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FB01E" w14:textId="6A71B716" w:rsidR="0002659A" w:rsidRPr="0002659A" w:rsidRDefault="000A4B87" w:rsidP="0002659A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  <w:r>
        <w:rPr>
          <w:rFonts w:ascii="Arial" w:hAnsi="Arial" w:cs="Arial"/>
          <w:b/>
          <w:bCs/>
          <w:sz w:val="20"/>
          <w:szCs w:val="20"/>
          <w:lang w:val="es-ES"/>
        </w:rPr>
        <w:t xml:space="preserve">138 - </w:t>
      </w:r>
      <w:r w:rsidR="0002659A" w:rsidRPr="0002659A">
        <w:rPr>
          <w:rFonts w:ascii="Arial" w:hAnsi="Arial" w:cs="Arial"/>
          <w:b/>
          <w:bCs/>
          <w:sz w:val="20"/>
          <w:szCs w:val="20"/>
          <w:lang w:val="es-ES"/>
        </w:rPr>
        <w:t xml:space="preserve">Reconocer inequívocamente y apoyar eficazmente el papel crucial de conservación de los territorios de vida y de sus custodios </w:t>
      </w:r>
    </w:p>
    <w:p w14:paraId="56E46A3F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3CCE77B" w14:textId="3CA97B89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2659A">
        <w:rPr>
          <w:rFonts w:ascii="Arial" w:hAnsi="Arial" w:cs="Arial"/>
          <w:sz w:val="20"/>
          <w:szCs w:val="20"/>
          <w:lang w:val="es-ES"/>
        </w:rPr>
        <w:t>SABIENDO</w:t>
      </w:r>
      <w:ins w:id="0" w:author="CORONEL Pamela" w:date="2025-10-10T07:43:00Z" w16du:dateUtc="2025-10-10T12:43:00Z">
        <w:r w:rsidR="004F5E42">
          <w:rPr>
            <w:rFonts w:ascii="Arial" w:hAnsi="Arial" w:cs="Arial"/>
            <w:sz w:val="20"/>
            <w:szCs w:val="20"/>
            <w:lang w:val="es-ES"/>
          </w:rPr>
          <w:t>[verificar que la tradu</w:t>
        </w:r>
      </w:ins>
      <w:ins w:id="1" w:author="CORONEL Pamela" w:date="2025-10-10T07:44:00Z" w16du:dateUtc="2025-10-10T12:44:00Z">
        <w:r w:rsidR="004F5E42">
          <w:rPr>
            <w:rFonts w:ascii="Arial" w:hAnsi="Arial" w:cs="Arial"/>
            <w:sz w:val="20"/>
            <w:szCs w:val="20"/>
            <w:lang w:val="es-ES"/>
          </w:rPr>
          <w:t xml:space="preserve">cción en inglés </w:t>
        </w:r>
        <w:r w:rsidR="00D443F8">
          <w:rPr>
            <w:rFonts w:ascii="Arial" w:hAnsi="Arial" w:cs="Arial"/>
            <w:sz w:val="20"/>
            <w:szCs w:val="20"/>
            <w:lang w:val="es-ES"/>
          </w:rPr>
          <w:t>sugerencia a usar acknowledging]</w:t>
        </w:r>
      </w:ins>
      <w:r w:rsidRPr="0002659A">
        <w:rPr>
          <w:rFonts w:ascii="Arial" w:hAnsi="Arial" w:cs="Arial"/>
          <w:sz w:val="20"/>
          <w:szCs w:val="20"/>
          <w:lang w:val="es-ES"/>
        </w:rPr>
        <w:t xml:space="preserve"> que los territorios de vida comprenden tierras, aguas y dones de la </w:t>
      </w:r>
      <w:r w:rsidR="002D6C7B">
        <w:rPr>
          <w:rFonts w:ascii="Arial" w:hAnsi="Arial" w:cs="Arial"/>
          <w:sz w:val="20"/>
          <w:szCs w:val="20"/>
          <w:lang w:val="es-ES"/>
        </w:rPr>
        <w:t>n</w:t>
      </w:r>
      <w:r w:rsidRPr="0002659A">
        <w:rPr>
          <w:rFonts w:ascii="Arial" w:hAnsi="Arial" w:cs="Arial"/>
          <w:sz w:val="20"/>
          <w:szCs w:val="20"/>
          <w:lang w:val="es-ES"/>
        </w:rPr>
        <w:t xml:space="preserve">aturaleza gobernados, gestionados y conservados colectivamente por sus custodios— </w:t>
      </w:r>
      <w:ins w:id="2" w:author="CORONEL Pamela" w:date="2025-10-10T07:29:00Z" w16du:dateUtc="2025-10-10T12:29:00Z">
        <w:r w:rsidR="004513A6">
          <w:rPr>
            <w:rFonts w:ascii="Arial" w:hAnsi="Arial" w:cs="Arial"/>
            <w:sz w:val="20"/>
            <w:szCs w:val="20"/>
            <w:lang w:val="es-ES"/>
          </w:rPr>
          <w:t>P</w:t>
        </w:r>
      </w:ins>
      <w:del w:id="3" w:author="CORONEL Pamela" w:date="2025-10-10T07:29:00Z" w16du:dateUtc="2025-10-10T12:29:00Z">
        <w:r w:rsidR="007E7861" w:rsidDel="004513A6">
          <w:rPr>
            <w:rFonts w:ascii="Arial" w:hAnsi="Arial" w:cs="Arial"/>
            <w:sz w:val="20"/>
            <w:szCs w:val="20"/>
            <w:lang w:val="es-ES"/>
          </w:rPr>
          <w:delText>p</w:delText>
        </w:r>
      </w:del>
      <w:r w:rsidRPr="0002659A">
        <w:rPr>
          <w:rFonts w:ascii="Arial" w:hAnsi="Arial" w:cs="Arial"/>
          <w:sz w:val="20"/>
          <w:szCs w:val="20"/>
          <w:lang w:val="es-ES"/>
        </w:rPr>
        <w:t>ueblos Indígenas</w:t>
      </w:r>
      <w:ins w:id="4" w:author="CORONEL Pamela" w:date="2025-10-10T08:06:00Z" w16du:dateUtc="2025-10-10T13:06:00Z">
        <w:r w:rsidR="008D3E11">
          <w:rPr>
            <w:rFonts w:ascii="Arial" w:hAnsi="Arial" w:cs="Arial"/>
            <w:sz w:val="20"/>
            <w:szCs w:val="20"/>
            <w:lang w:val="es-ES"/>
          </w:rPr>
          <w:t xml:space="preserve"> y</w:t>
        </w:r>
      </w:ins>
      <w:del w:id="5" w:author="CORONEL Pamela" w:date="2025-10-10T07:29:00Z" w16du:dateUtc="2025-10-10T12:29:00Z">
        <w:r w:rsidRPr="0002659A" w:rsidDel="00166084">
          <w:rPr>
            <w:rFonts w:ascii="Arial" w:hAnsi="Arial" w:cs="Arial"/>
            <w:sz w:val="20"/>
            <w:szCs w:val="20"/>
            <w:lang w:val="es-ES"/>
          </w:rPr>
          <w:delText>,</w:delText>
        </w:r>
      </w:del>
      <w:r w:rsidRPr="0002659A">
        <w:rPr>
          <w:rFonts w:ascii="Arial" w:hAnsi="Arial" w:cs="Arial"/>
          <w:sz w:val="20"/>
          <w:szCs w:val="20"/>
          <w:lang w:val="es-ES"/>
        </w:rPr>
        <w:t xml:space="preserve"> comunidades locales</w:t>
      </w:r>
      <w:ins w:id="6" w:author="CORONEL Pamela" w:date="2025-10-10T08:02:00Z" w16du:dateUtc="2025-10-10T13:02:00Z">
        <w:r w:rsidR="005E1D48">
          <w:rPr>
            <w:rFonts w:ascii="Arial" w:hAnsi="Arial" w:cs="Arial"/>
            <w:sz w:val="20"/>
            <w:szCs w:val="20"/>
            <w:lang w:val="es-ES"/>
          </w:rPr>
          <w:t xml:space="preserve"> y</w:t>
        </w:r>
      </w:ins>
      <w:del w:id="7" w:author="CORONEL Pamela" w:date="2025-10-10T07:33:00Z" w16du:dateUtc="2025-10-10T12:33:00Z">
        <w:r w:rsidRPr="0002659A" w:rsidDel="004F5A2F">
          <w:rPr>
            <w:rFonts w:ascii="Arial" w:hAnsi="Arial" w:cs="Arial"/>
            <w:sz w:val="20"/>
            <w:szCs w:val="20"/>
            <w:lang w:val="es-ES"/>
          </w:rPr>
          <w:delText xml:space="preserve"> y </w:delText>
        </w:r>
      </w:del>
      <w:r w:rsidRPr="0002659A">
        <w:rPr>
          <w:rFonts w:ascii="Arial" w:hAnsi="Arial" w:cs="Arial"/>
          <w:sz w:val="20"/>
          <w:szCs w:val="20"/>
          <w:lang w:val="es-ES"/>
        </w:rPr>
        <w:t>Afrodescendientes</w:t>
      </w:r>
      <w:ins w:id="8" w:author="CORONEL Pamela" w:date="2025-10-10T07:30:00Z" w16du:dateUtc="2025-10-10T12:30:00Z">
        <w:r w:rsidR="004A4F48">
          <w:rPr>
            <w:rFonts w:ascii="Arial" w:hAnsi="Arial" w:cs="Arial"/>
            <w:sz w:val="20"/>
            <w:szCs w:val="20"/>
            <w:lang w:val="es-ES"/>
          </w:rPr>
          <w:t xml:space="preserve"> [</w:t>
        </w:r>
      </w:ins>
      <w:ins w:id="9" w:author="CORONEL Pamela" w:date="2025-10-10T08:07:00Z" w16du:dateUtc="2025-10-10T13:07:00Z">
        <w:r w:rsidR="00D54BF9">
          <w:rPr>
            <w:rFonts w:ascii="Arial" w:hAnsi="Arial" w:cs="Arial"/>
            <w:sz w:val="20"/>
            <w:szCs w:val="20"/>
            <w:lang w:val="es-ES"/>
          </w:rPr>
          <w:t xml:space="preserve">asegurar que la </w:t>
        </w:r>
      </w:ins>
      <w:ins w:id="10" w:author="CORONEL Pamela" w:date="2025-10-10T08:02:00Z" w16du:dateUtc="2025-10-10T13:02:00Z">
        <w:r w:rsidR="005E1D48">
          <w:rPr>
            <w:rFonts w:ascii="Arial" w:hAnsi="Arial" w:cs="Arial"/>
            <w:sz w:val="20"/>
            <w:szCs w:val="20"/>
            <w:lang w:val="es-ES"/>
          </w:rPr>
          <w:t>traducción al inglés</w:t>
        </w:r>
      </w:ins>
      <w:ins w:id="11" w:author="CORONEL Pamela" w:date="2025-10-10T08:07:00Z" w16du:dateUtc="2025-10-10T13:07:00Z">
        <w:r w:rsidR="00D54BF9">
          <w:rPr>
            <w:rFonts w:ascii="Arial" w:hAnsi="Arial" w:cs="Arial"/>
            <w:sz w:val="20"/>
            <w:szCs w:val="20"/>
            <w:lang w:val="es-ES"/>
          </w:rPr>
          <w:t xml:space="preserve"> sea </w:t>
        </w:r>
        <w:r w:rsidR="00CF7F21">
          <w:rPr>
            <w:rFonts w:ascii="Arial" w:hAnsi="Arial" w:cs="Arial"/>
            <w:sz w:val="20"/>
            <w:szCs w:val="20"/>
            <w:lang w:val="es-ES"/>
          </w:rPr>
          <w:t>Indigenous peoples and local communities</w:t>
        </w:r>
      </w:ins>
      <w:ins w:id="12" w:author="CORONEL Pamela" w:date="2025-10-10T07:33:00Z" w16du:dateUtc="2025-10-10T12:33:00Z">
        <w:r w:rsidR="00042256">
          <w:rPr>
            <w:rFonts w:ascii="Arial" w:hAnsi="Arial" w:cs="Arial"/>
            <w:sz w:val="20"/>
            <w:szCs w:val="20"/>
            <w:lang w:val="es-ES"/>
          </w:rPr>
          <w:t>][</w:t>
        </w:r>
      </w:ins>
      <w:ins w:id="13" w:author="CORONEL Pamela" w:date="2025-10-10T07:33:00Z">
        <w:r w:rsidR="00042256" w:rsidRPr="00042256">
          <w:rPr>
            <w:rFonts w:ascii="Arial" w:hAnsi="Arial" w:cs="Arial"/>
            <w:sz w:val="20"/>
            <w:szCs w:val="20"/>
            <w:lang w:val="es-EC"/>
            <w:rPrChange w:id="14" w:author="CORONEL Pamela" w:date="2025-10-10T07:33:00Z" w16du:dateUtc="2025-10-10T12:33:00Z">
              <w:rPr>
                <w:rFonts w:ascii="Arial" w:hAnsi="Arial" w:cs="Arial"/>
                <w:sz w:val="20"/>
                <w:szCs w:val="20"/>
              </w:rPr>
            </w:rPrChange>
          </w:rPr>
          <w:t>Traditional Afro descendant populations</w:t>
        </w:r>
      </w:ins>
      <w:ins w:id="15" w:author="CORONEL Pamela" w:date="2025-10-10T07:33:00Z" w16du:dateUtc="2025-10-10T12:33:00Z">
        <w:r w:rsidR="00042256" w:rsidRPr="00042256">
          <w:rPr>
            <w:rFonts w:ascii="Arial" w:hAnsi="Arial" w:cs="Arial"/>
            <w:sz w:val="20"/>
            <w:szCs w:val="20"/>
            <w:lang w:val="es-EC"/>
            <w:rPrChange w:id="16" w:author="CORONEL Pamela" w:date="2025-10-10T07:33:00Z" w16du:dateUtc="2025-10-10T12:33:00Z">
              <w:rPr>
                <w:rFonts w:ascii="Arial" w:hAnsi="Arial" w:cs="Arial"/>
                <w:sz w:val="20"/>
                <w:szCs w:val="20"/>
              </w:rPr>
            </w:rPrChange>
          </w:rPr>
          <w:t>]</w:t>
        </w:r>
      </w:ins>
      <w:r w:rsidRPr="0002659A">
        <w:rPr>
          <w:rFonts w:ascii="Arial" w:hAnsi="Arial" w:cs="Arial"/>
          <w:sz w:val="20"/>
          <w:szCs w:val="20"/>
          <w:lang w:val="es-ES"/>
        </w:rPr>
        <w:t xml:space="preserve">, asentados y móviles, que poseen múltiples vínculos de interacción histórica con sus territorios— conocimiento, trabajo, sustento, identidad, artes, cultura, economía, defensa, sacrificio, responsabilidad y cuidado continuo; </w:t>
      </w:r>
    </w:p>
    <w:p w14:paraId="36D91614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130C02D" w14:textId="4B2A2BDB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2659A">
        <w:rPr>
          <w:rFonts w:ascii="Arial" w:hAnsi="Arial" w:cs="Arial"/>
          <w:sz w:val="20"/>
          <w:szCs w:val="20"/>
          <w:lang w:val="es-ES"/>
        </w:rPr>
        <w:t xml:space="preserve">SABIENDO que los territorios de vida proveen funciones ecológicas y de regulación del clima para todos y que, reconocidos y apoyados adecuadamente, </w:t>
      </w:r>
      <w:del w:id="17" w:author="CORONEL Pamela" w:date="2025-10-10T08:54:00Z" w16du:dateUtc="2025-10-10T13:54:00Z">
        <w:r w:rsidRPr="0002659A" w:rsidDel="00677407">
          <w:rPr>
            <w:rFonts w:ascii="Arial" w:hAnsi="Arial" w:cs="Arial"/>
            <w:sz w:val="20"/>
            <w:szCs w:val="20"/>
            <w:lang w:val="es-ES"/>
          </w:rPr>
          <w:delText>por sí solos</w:delText>
        </w:r>
      </w:del>
      <w:ins w:id="18" w:author="CORONEL Pamela" w:date="2025-10-10T07:41:00Z" w16du:dateUtc="2025-10-10T12:41:00Z">
        <w:r w:rsidR="00281521">
          <w:rPr>
            <w:rFonts w:ascii="Arial" w:hAnsi="Arial" w:cs="Arial"/>
            <w:sz w:val="20"/>
            <w:szCs w:val="20"/>
            <w:lang w:val="es-ES"/>
          </w:rPr>
          <w:t xml:space="preserve"> [puede</w:t>
        </w:r>
      </w:ins>
      <w:ins w:id="19" w:author="CORONEL Pamela" w:date="2025-10-10T08:54:00Z" w16du:dateUtc="2025-10-10T13:54:00Z">
        <w:r w:rsidR="00677407">
          <w:rPr>
            <w:rFonts w:ascii="Arial" w:hAnsi="Arial" w:cs="Arial"/>
            <w:sz w:val="20"/>
            <w:szCs w:val="20"/>
            <w:lang w:val="es-ES"/>
          </w:rPr>
          <w:t>n</w:t>
        </w:r>
      </w:ins>
      <w:ins w:id="20" w:author="CORONEL Pamela" w:date="2025-10-10T07:41:00Z" w16du:dateUtc="2025-10-10T12:41:00Z">
        <w:r w:rsidR="00281521">
          <w:rPr>
            <w:rFonts w:ascii="Arial" w:hAnsi="Arial" w:cs="Arial"/>
            <w:sz w:val="20"/>
            <w:szCs w:val="20"/>
            <w:lang w:val="es-ES"/>
          </w:rPr>
          <w:t xml:space="preserve"> apoyar el cumplimiento</w:t>
        </w:r>
      </w:ins>
      <w:ins w:id="21" w:author="CORONEL Pamela" w:date="2025-10-10T07:42:00Z" w16du:dateUtc="2025-10-10T12:42:00Z">
        <w:r w:rsidR="00281521">
          <w:rPr>
            <w:rFonts w:ascii="Arial" w:hAnsi="Arial" w:cs="Arial"/>
            <w:sz w:val="20"/>
            <w:szCs w:val="20"/>
            <w:lang w:val="es-ES"/>
          </w:rPr>
          <w:t>]</w:t>
        </w:r>
      </w:ins>
      <w:ins w:id="22" w:author="CORONEL Pamela" w:date="2025-10-10T07:39:00Z" w16du:dateUtc="2025-10-10T12:39:00Z">
        <w:r w:rsidR="004D6C8D">
          <w:rPr>
            <w:rFonts w:ascii="Arial" w:hAnsi="Arial" w:cs="Arial"/>
            <w:sz w:val="20"/>
            <w:szCs w:val="20"/>
            <w:lang w:val="es-ES"/>
          </w:rPr>
          <w:t>[ can support the fulfillment]</w:t>
        </w:r>
      </w:ins>
      <w:r w:rsidRPr="0002659A">
        <w:rPr>
          <w:rFonts w:ascii="Arial" w:hAnsi="Arial" w:cs="Arial"/>
          <w:sz w:val="20"/>
          <w:szCs w:val="20"/>
          <w:lang w:val="es-ES"/>
        </w:rPr>
        <w:t xml:space="preserve"> </w:t>
      </w:r>
      <w:del w:id="23" w:author="CORONEL Pamela" w:date="2025-10-10T08:54:00Z" w16du:dateUtc="2025-10-10T13:54:00Z">
        <w:r w:rsidRPr="0002659A" w:rsidDel="00922821">
          <w:rPr>
            <w:rFonts w:ascii="Arial" w:hAnsi="Arial" w:cs="Arial"/>
            <w:sz w:val="20"/>
            <w:szCs w:val="20"/>
            <w:lang w:val="es-ES"/>
          </w:rPr>
          <w:delText xml:space="preserve">pueden cumplir </w:delText>
        </w:r>
      </w:del>
      <w:ins w:id="24" w:author="CORONEL Pamela" w:date="2025-10-10T08:54:00Z" w16du:dateUtc="2025-10-10T13:54:00Z">
        <w:r w:rsidR="00922821">
          <w:rPr>
            <w:rFonts w:ascii="Arial" w:hAnsi="Arial" w:cs="Arial"/>
            <w:sz w:val="20"/>
            <w:szCs w:val="20"/>
            <w:lang w:val="es-ES"/>
          </w:rPr>
          <w:t xml:space="preserve">de </w:t>
        </w:r>
      </w:ins>
      <w:r w:rsidRPr="0002659A">
        <w:rPr>
          <w:rFonts w:ascii="Arial" w:hAnsi="Arial" w:cs="Arial"/>
          <w:sz w:val="20"/>
          <w:szCs w:val="20"/>
          <w:lang w:val="es-ES"/>
        </w:rPr>
        <w:t>las metas</w:t>
      </w:r>
      <w:ins w:id="25" w:author="CORONEL Pamela" w:date="2025-10-10T07:41:00Z" w16du:dateUtc="2025-10-10T12:41:00Z">
        <w:r w:rsidR="00155675">
          <w:rPr>
            <w:rFonts w:ascii="Arial" w:hAnsi="Arial" w:cs="Arial"/>
            <w:sz w:val="20"/>
            <w:szCs w:val="20"/>
            <w:lang w:val="es-ES"/>
          </w:rPr>
          <w:t xml:space="preserve"> [</w:t>
        </w:r>
      </w:ins>
      <w:ins w:id="26" w:author="CORONEL Pamela" w:date="2025-10-10T07:42:00Z" w16du:dateUtc="2025-10-10T12:42:00Z">
        <w:r w:rsidR="00281521">
          <w:rPr>
            <w:rFonts w:ascii="Arial" w:hAnsi="Arial" w:cs="Arial"/>
            <w:sz w:val="20"/>
            <w:szCs w:val="20"/>
            <w:lang w:val="es-ES"/>
          </w:rPr>
          <w:t xml:space="preserve">asegurar traducción correcta al inglés - </w:t>
        </w:r>
      </w:ins>
      <w:ins w:id="27" w:author="CORONEL Pamela" w:date="2025-10-10T07:41:00Z" w16du:dateUtc="2025-10-10T12:41:00Z">
        <w:r w:rsidR="00155675">
          <w:rPr>
            <w:rFonts w:ascii="Arial" w:hAnsi="Arial" w:cs="Arial"/>
            <w:sz w:val="20"/>
            <w:szCs w:val="20"/>
            <w:lang w:val="es-ES"/>
          </w:rPr>
          <w:t>targets]</w:t>
        </w:r>
      </w:ins>
      <w:r w:rsidRPr="0002659A">
        <w:rPr>
          <w:rFonts w:ascii="Arial" w:hAnsi="Arial" w:cs="Arial"/>
          <w:sz w:val="20"/>
          <w:szCs w:val="20"/>
          <w:lang w:val="es-ES"/>
        </w:rPr>
        <w:t xml:space="preserve"> 1, 2 y 3 del </w:t>
      </w:r>
      <w:r w:rsidR="00681D88" w:rsidRPr="00681D88">
        <w:rPr>
          <w:rFonts w:ascii="Arial" w:hAnsi="Arial" w:cs="Arial"/>
          <w:sz w:val="20"/>
          <w:szCs w:val="20"/>
          <w:lang w:val="es-ES"/>
        </w:rPr>
        <w:t>Marco Mundial de Biodiversidad de Kunming-Montreal</w:t>
      </w:r>
      <w:r w:rsidRPr="0002659A">
        <w:rPr>
          <w:rFonts w:ascii="Arial" w:hAnsi="Arial" w:cs="Arial"/>
          <w:sz w:val="20"/>
          <w:szCs w:val="20"/>
          <w:lang w:val="es-ES"/>
        </w:rPr>
        <w:t xml:space="preserve">; </w:t>
      </w:r>
    </w:p>
    <w:p w14:paraId="0649600F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7F6CD88" w14:textId="77777777" w:rsid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2659A">
        <w:rPr>
          <w:rFonts w:ascii="Arial" w:hAnsi="Arial" w:cs="Arial"/>
          <w:sz w:val="20"/>
          <w:szCs w:val="20"/>
          <w:lang w:val="es-ES"/>
        </w:rPr>
        <w:t xml:space="preserve">SABIENDO que la diversidad biológica de los territorios de vida está ligada a la continuidad de sustento de sus custodios y a la diversidad de sus lenguas, culturas y sistemas de conocimientos vivos, esenciales para uso durable y restauración; </w:t>
      </w:r>
    </w:p>
    <w:p w14:paraId="707141C1" w14:textId="77777777" w:rsidR="0082147E" w:rsidRDefault="0082147E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0C5E59D5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2659A">
        <w:rPr>
          <w:rFonts w:ascii="Arial" w:hAnsi="Arial" w:cs="Arial"/>
          <w:sz w:val="20"/>
          <w:szCs w:val="20"/>
          <w:lang w:val="es-ES"/>
        </w:rPr>
        <w:t xml:space="preserve">SABIENDO que los territorios de vida están gobernados bajo acuerdos sociopolíticos diversos, desde derechos consuetudinarios indígenas hasta bienes comunes tradicionales, lugares sagrados o propiedad colectiva;  </w:t>
      </w:r>
    </w:p>
    <w:p w14:paraId="1AA8F3A2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E974A9E" w14:textId="39C164BE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2659A">
        <w:rPr>
          <w:rFonts w:ascii="Arial" w:hAnsi="Arial" w:cs="Arial"/>
          <w:sz w:val="20"/>
          <w:szCs w:val="20"/>
          <w:lang w:val="es-ES"/>
        </w:rPr>
        <w:t xml:space="preserve">SABIENDO que los territorios de vida a menudo son afectados y degradados por políticas de desarrollo insostenibles, prácticas agresivas de extractivismo, agroindustria, urbanismo, desigualdad socio-económica y cambios ecológicos y culturales; </w:t>
      </w:r>
    </w:p>
    <w:p w14:paraId="6D167526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B5DFB76" w14:textId="4D0CB386" w:rsidR="0002659A" w:rsidRDefault="006A7E2B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2659A">
        <w:rPr>
          <w:rFonts w:ascii="Arial" w:hAnsi="Arial" w:cs="Arial"/>
          <w:sz w:val="20"/>
          <w:szCs w:val="20"/>
          <w:lang w:val="es-ES"/>
        </w:rPr>
        <w:t>CELEBRANDO la Declaraci</w:t>
      </w:r>
      <w:r>
        <w:rPr>
          <w:rFonts w:ascii="Arial" w:hAnsi="Arial" w:cs="Arial"/>
          <w:sz w:val="20"/>
          <w:szCs w:val="20"/>
          <w:lang w:val="es-ES"/>
        </w:rPr>
        <w:t>ón</w:t>
      </w:r>
      <w:r w:rsidRPr="0002659A">
        <w:rPr>
          <w:rFonts w:ascii="Arial" w:hAnsi="Arial" w:cs="Arial"/>
          <w:sz w:val="20"/>
          <w:szCs w:val="20"/>
          <w:lang w:val="es-ES"/>
        </w:rPr>
        <w:t xml:space="preserve"> de las Naciones Unidas </w:t>
      </w:r>
      <w:r w:rsidRPr="00614683">
        <w:rPr>
          <w:rFonts w:ascii="Arial" w:hAnsi="Arial" w:cs="Arial"/>
          <w:sz w:val="20"/>
          <w:szCs w:val="20"/>
          <w:lang w:val="es-ES"/>
        </w:rPr>
        <w:t>sobre los Derechos de los Pueblos</w:t>
      </w:r>
      <w:r>
        <w:rPr>
          <w:rFonts w:ascii="Arial" w:hAnsi="Arial" w:cs="Arial"/>
          <w:sz w:val="20"/>
          <w:szCs w:val="20"/>
          <w:lang w:val="es-ES"/>
        </w:rPr>
        <w:t xml:space="preserve"> Indígenas (UNDRIP, por sus siglas en inglés) </w:t>
      </w:r>
      <w:r w:rsidRPr="00614683">
        <w:rPr>
          <w:rFonts w:ascii="Arial" w:hAnsi="Arial" w:cs="Arial"/>
          <w:sz w:val="20"/>
          <w:szCs w:val="20"/>
          <w:lang w:val="es-ES"/>
        </w:rPr>
        <w:t>2007</w:t>
      </w:r>
      <w:r>
        <w:rPr>
          <w:rFonts w:ascii="Arial" w:hAnsi="Arial" w:cs="Arial"/>
          <w:sz w:val="20"/>
          <w:szCs w:val="20"/>
          <w:lang w:val="es-ES"/>
        </w:rPr>
        <w:t xml:space="preserve">, la Declaración de las Naciones Unidas sobre los Derechos de los Campesinos (UNDROP, por sus siglas en inglés) </w:t>
      </w:r>
      <w:r w:rsidRPr="0002659A">
        <w:rPr>
          <w:rFonts w:ascii="Arial" w:hAnsi="Arial" w:cs="Arial"/>
          <w:sz w:val="20"/>
          <w:szCs w:val="20"/>
          <w:lang w:val="es-ES"/>
        </w:rPr>
        <w:t xml:space="preserve">2018  y las obligaciones de las Partes en el </w:t>
      </w:r>
      <w:r w:rsidRPr="00681D88">
        <w:rPr>
          <w:rFonts w:ascii="Arial" w:hAnsi="Arial" w:cs="Arial"/>
          <w:sz w:val="20"/>
          <w:szCs w:val="20"/>
          <w:lang w:val="es-ES"/>
        </w:rPr>
        <w:t>Convenio sobre la Diversidad Biológica (CDB)</w:t>
      </w:r>
      <w:r>
        <w:rPr>
          <w:rFonts w:ascii="Arial" w:hAnsi="Arial" w:cs="Arial"/>
          <w:sz w:val="20"/>
          <w:szCs w:val="20"/>
          <w:lang w:val="es-ES"/>
        </w:rPr>
        <w:t xml:space="preserve"> </w:t>
      </w:r>
      <w:r w:rsidRPr="0002659A">
        <w:rPr>
          <w:rFonts w:ascii="Arial" w:hAnsi="Arial" w:cs="Arial"/>
          <w:sz w:val="20"/>
          <w:szCs w:val="20"/>
          <w:lang w:val="es-ES"/>
        </w:rPr>
        <w:t>conforme al artículo 8j</w:t>
      </w:r>
      <w:ins w:id="28" w:author="CORONEL Pamela" w:date="2025-10-10T07:47:00Z" w16du:dateUtc="2025-10-10T12:47:00Z">
        <w:r w:rsidR="00B95420">
          <w:rPr>
            <w:rFonts w:ascii="Arial" w:hAnsi="Arial" w:cs="Arial"/>
            <w:sz w:val="20"/>
            <w:szCs w:val="20"/>
            <w:lang w:val="es-ES"/>
          </w:rPr>
          <w:t xml:space="preserve"> [</w:t>
        </w:r>
      </w:ins>
      <w:ins w:id="29" w:author="CORONEL Pamela" w:date="2025-10-10T07:48:00Z">
        <w:r w:rsidR="00B354B1" w:rsidRPr="00FD1D9F">
          <w:rPr>
            <w:rFonts w:ascii="Arial" w:hAnsi="Arial" w:cs="Arial"/>
            <w:sz w:val="20"/>
            <w:szCs w:val="20"/>
            <w:lang w:val="es-EC"/>
            <w:rPrChange w:id="30" w:author="CORONEL Pamela" w:date="2025-10-10T07:49:00Z" w16du:dateUtc="2025-10-10T12:49:00Z">
              <w:rPr>
                <w:rFonts w:ascii="Arial" w:hAnsi="Arial" w:cs="Arial"/>
                <w:sz w:val="20"/>
                <w:szCs w:val="20"/>
              </w:rPr>
            </w:rPrChange>
          </w:rPr>
          <w:t>and the creation of the subsidiary body on article 8(j)</w:t>
        </w:r>
      </w:ins>
      <w:ins w:id="31" w:author="CORONEL Pamela" w:date="2025-10-10T07:48:00Z" w16du:dateUtc="2025-10-10T12:48:00Z">
        <w:r w:rsidR="0068725B">
          <w:rPr>
            <w:rFonts w:ascii="Arial" w:hAnsi="Arial" w:cs="Arial"/>
            <w:sz w:val="20"/>
            <w:szCs w:val="20"/>
            <w:lang w:val="es-ES"/>
          </w:rPr>
          <w:t>]</w:t>
        </w:r>
      </w:ins>
      <w:ins w:id="32" w:author="CORONEL Pamela" w:date="2025-10-10T07:47:00Z" w16du:dateUtc="2025-10-10T12:47:00Z">
        <w:r w:rsidR="0068725B">
          <w:rPr>
            <w:rFonts w:ascii="Arial" w:hAnsi="Arial" w:cs="Arial"/>
            <w:sz w:val="20"/>
            <w:szCs w:val="20"/>
            <w:lang w:val="es-ES"/>
          </w:rPr>
          <w:t xml:space="preserve"> </w:t>
        </w:r>
      </w:ins>
      <w:r w:rsidRPr="0002659A">
        <w:rPr>
          <w:rFonts w:ascii="Arial" w:hAnsi="Arial" w:cs="Arial"/>
          <w:sz w:val="20"/>
          <w:szCs w:val="20"/>
          <w:lang w:val="es-ES"/>
        </w:rPr>
        <w:t xml:space="preserve">, el Programa de Trabajo sobre Áreas Protegidas y el </w:t>
      </w:r>
      <w:r w:rsidRPr="00681D88">
        <w:rPr>
          <w:rFonts w:ascii="Arial" w:hAnsi="Arial" w:cs="Arial"/>
          <w:sz w:val="20"/>
          <w:szCs w:val="20"/>
          <w:lang w:val="es-ES"/>
        </w:rPr>
        <w:t>Marco Mundial de Biodiversidad de Kunming-Montrea</w:t>
      </w:r>
      <w:r>
        <w:rPr>
          <w:rFonts w:ascii="Arial" w:hAnsi="Arial" w:cs="Arial"/>
          <w:sz w:val="20"/>
          <w:szCs w:val="20"/>
          <w:lang w:val="es-ES"/>
        </w:rPr>
        <w:t>l</w:t>
      </w:r>
      <w:r w:rsidRPr="0002659A">
        <w:rPr>
          <w:rFonts w:ascii="Arial" w:hAnsi="Arial" w:cs="Arial"/>
          <w:sz w:val="20"/>
          <w:szCs w:val="20"/>
          <w:lang w:val="es-ES"/>
        </w:rPr>
        <w:t>;</w:t>
      </w:r>
    </w:p>
    <w:p w14:paraId="4E346CC8" w14:textId="77777777" w:rsidR="006A7E2B" w:rsidRPr="0002659A" w:rsidRDefault="006A7E2B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F84A1E8" w14:textId="6405956B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2659A">
        <w:rPr>
          <w:rFonts w:ascii="Arial" w:hAnsi="Arial" w:cs="Arial"/>
          <w:sz w:val="20"/>
          <w:szCs w:val="20"/>
          <w:lang w:val="es-ES"/>
        </w:rPr>
        <w:t>RECONOCIENDO los esfuerzos de</w:t>
      </w:r>
      <w:del w:id="33" w:author="CORONEL Pamela" w:date="2025-10-10T07:54:00Z" w16du:dateUtc="2025-10-10T12:54:00Z">
        <w:r w:rsidRPr="0002659A" w:rsidDel="00F27E56">
          <w:rPr>
            <w:rFonts w:ascii="Arial" w:hAnsi="Arial" w:cs="Arial"/>
            <w:sz w:val="20"/>
            <w:szCs w:val="20"/>
            <w:lang w:val="es-ES"/>
          </w:rPr>
          <w:delText xml:space="preserve"> algunos gobiernos</w:delText>
        </w:r>
      </w:del>
      <w:ins w:id="34" w:author="CORONEL Pamela" w:date="2025-10-10T07:50:00Z" w16du:dateUtc="2025-10-10T12:50:00Z">
        <w:r w:rsidR="00FD1D9F">
          <w:rPr>
            <w:rFonts w:ascii="Arial" w:hAnsi="Arial" w:cs="Arial"/>
            <w:sz w:val="20"/>
            <w:szCs w:val="20"/>
            <w:lang w:val="es-ES"/>
          </w:rPr>
          <w:t xml:space="preserve"> [of </w:t>
        </w:r>
        <w:r w:rsidR="000C44ED">
          <w:rPr>
            <w:rFonts w:ascii="Arial" w:hAnsi="Arial" w:cs="Arial"/>
            <w:sz w:val="20"/>
            <w:szCs w:val="20"/>
            <w:lang w:val="es-ES"/>
          </w:rPr>
          <w:t>parties to the CBD]</w:t>
        </w:r>
      </w:ins>
      <w:r w:rsidRPr="0002659A">
        <w:rPr>
          <w:rFonts w:ascii="Arial" w:hAnsi="Arial" w:cs="Arial"/>
          <w:sz w:val="20"/>
          <w:szCs w:val="20"/>
          <w:lang w:val="es-ES"/>
        </w:rPr>
        <w:t xml:space="preserve"> </w:t>
      </w:r>
      <w:ins w:id="35" w:author="CORONEL Pamela" w:date="2025-10-10T07:51:00Z" w16du:dateUtc="2025-10-10T12:51:00Z">
        <w:r w:rsidR="00517985">
          <w:rPr>
            <w:rFonts w:ascii="Arial" w:hAnsi="Arial" w:cs="Arial"/>
            <w:sz w:val="20"/>
            <w:szCs w:val="20"/>
            <w:lang w:val="es-ES"/>
          </w:rPr>
          <w:t xml:space="preserve">[Reconociendo los esfuerzos de </w:t>
        </w:r>
      </w:ins>
      <w:ins w:id="36" w:author="CORONEL Pamela" w:date="2025-10-10T07:53:00Z" w16du:dateUtc="2025-10-10T12:53:00Z">
        <w:r w:rsidR="00CA7ED2">
          <w:rPr>
            <w:rFonts w:ascii="Arial" w:hAnsi="Arial" w:cs="Arial"/>
            <w:sz w:val="20"/>
            <w:szCs w:val="20"/>
            <w:lang w:val="es-ES"/>
          </w:rPr>
          <w:t xml:space="preserve">algunas de </w:t>
        </w:r>
      </w:ins>
      <w:ins w:id="37" w:author="CORONEL Pamela" w:date="2025-10-10T07:51:00Z" w16du:dateUtc="2025-10-10T12:51:00Z">
        <w:r w:rsidR="00517985">
          <w:rPr>
            <w:rFonts w:ascii="Arial" w:hAnsi="Arial" w:cs="Arial"/>
            <w:sz w:val="20"/>
            <w:szCs w:val="20"/>
            <w:lang w:val="es-ES"/>
          </w:rPr>
          <w:t xml:space="preserve">las </w:t>
        </w:r>
      </w:ins>
      <w:ins w:id="38" w:author="CORONEL Pamela" w:date="2025-10-10T07:52:00Z" w16du:dateUtc="2025-10-10T12:52:00Z">
        <w:r w:rsidR="002D6077">
          <w:rPr>
            <w:rFonts w:ascii="Arial" w:hAnsi="Arial" w:cs="Arial"/>
            <w:sz w:val="20"/>
            <w:szCs w:val="20"/>
            <w:lang w:val="es-ES"/>
          </w:rPr>
          <w:t xml:space="preserve">partes del CBD] </w:t>
        </w:r>
      </w:ins>
      <w:r w:rsidRPr="0002659A">
        <w:rPr>
          <w:rFonts w:ascii="Arial" w:hAnsi="Arial" w:cs="Arial"/>
          <w:sz w:val="20"/>
          <w:szCs w:val="20"/>
          <w:lang w:val="es-ES"/>
        </w:rPr>
        <w:t xml:space="preserve">para aplicar las Decisiones del CDB y las recomendaciones de los Congresos Mundiales de Parques de la UICN relativas a diversidad, calidad y vitalidad de la gobernanza, y a las culturas indígenas y tradicionales; </w:t>
      </w:r>
      <w:r w:rsidR="00C939F8">
        <w:rPr>
          <w:rFonts w:ascii="Arial" w:hAnsi="Arial" w:cs="Arial"/>
          <w:sz w:val="20"/>
          <w:szCs w:val="20"/>
          <w:lang w:val="es-ES"/>
        </w:rPr>
        <w:t>y</w:t>
      </w:r>
    </w:p>
    <w:p w14:paraId="3E43F20F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FAA0CCE" w14:textId="5D9A28E0" w:rsid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2659A">
        <w:rPr>
          <w:rFonts w:ascii="Arial" w:hAnsi="Arial" w:cs="Arial"/>
          <w:sz w:val="20"/>
          <w:szCs w:val="20"/>
          <w:lang w:val="es-ES"/>
        </w:rPr>
        <w:t xml:space="preserve">APOYÁNDOSE en varias Resoluciones de la UICN relativas a </w:t>
      </w:r>
      <w:ins w:id="39" w:author="CORONEL Pamela" w:date="2025-10-10T07:55:00Z" w16du:dateUtc="2025-10-10T12:55:00Z">
        <w:r w:rsidR="00136197">
          <w:rPr>
            <w:rFonts w:ascii="Arial" w:hAnsi="Arial" w:cs="Arial"/>
            <w:sz w:val="20"/>
            <w:szCs w:val="20"/>
            <w:lang w:val="es-ES"/>
          </w:rPr>
          <w:t>P</w:t>
        </w:r>
      </w:ins>
      <w:del w:id="40" w:author="CORONEL Pamela" w:date="2025-10-10T07:55:00Z" w16du:dateUtc="2025-10-10T12:55:00Z">
        <w:r w:rsidR="00D41BCF" w:rsidDel="00136197">
          <w:rPr>
            <w:rFonts w:ascii="Arial" w:hAnsi="Arial" w:cs="Arial"/>
            <w:sz w:val="20"/>
            <w:szCs w:val="20"/>
            <w:lang w:val="es-ES"/>
          </w:rPr>
          <w:delText>p</w:delText>
        </w:r>
      </w:del>
      <w:r w:rsidRPr="0002659A">
        <w:rPr>
          <w:rFonts w:ascii="Arial" w:hAnsi="Arial" w:cs="Arial"/>
          <w:sz w:val="20"/>
          <w:szCs w:val="20"/>
          <w:lang w:val="es-ES"/>
        </w:rPr>
        <w:t xml:space="preserve">ueblos Indígenas y comunidades </w:t>
      </w:r>
      <w:ins w:id="41" w:author="CORONEL Pamela" w:date="2025-10-10T07:55:00Z" w16du:dateUtc="2025-10-10T12:55:00Z">
        <w:r w:rsidR="00136197">
          <w:rPr>
            <w:rFonts w:ascii="Arial" w:hAnsi="Arial" w:cs="Arial"/>
            <w:sz w:val="20"/>
            <w:szCs w:val="20"/>
            <w:lang w:val="es-ES"/>
          </w:rPr>
          <w:t>l</w:t>
        </w:r>
      </w:ins>
      <w:del w:id="42" w:author="CORONEL Pamela" w:date="2025-10-10T07:55:00Z" w16du:dateUtc="2025-10-10T12:55:00Z">
        <w:r w:rsidR="00D41BCF" w:rsidDel="00136197">
          <w:rPr>
            <w:rFonts w:ascii="Arial" w:hAnsi="Arial" w:cs="Arial"/>
            <w:sz w:val="20"/>
            <w:szCs w:val="20"/>
            <w:lang w:val="es-ES"/>
          </w:rPr>
          <w:delText>L</w:delText>
        </w:r>
      </w:del>
      <w:r w:rsidRPr="0002659A">
        <w:rPr>
          <w:rFonts w:ascii="Arial" w:hAnsi="Arial" w:cs="Arial"/>
          <w:sz w:val="20"/>
          <w:szCs w:val="20"/>
          <w:lang w:val="es-ES"/>
        </w:rPr>
        <w:t xml:space="preserve">ocales en la conservación aprobadas anteriormente y </w:t>
      </w:r>
      <w:r w:rsidR="00EB539C">
        <w:rPr>
          <w:rFonts w:ascii="Arial" w:hAnsi="Arial" w:cs="Arial"/>
          <w:sz w:val="20"/>
          <w:szCs w:val="20"/>
          <w:lang w:val="es-ES"/>
        </w:rPr>
        <w:t xml:space="preserve">con frecuencia </w:t>
      </w:r>
      <w:r w:rsidRPr="0002659A">
        <w:rPr>
          <w:rFonts w:ascii="Arial" w:hAnsi="Arial" w:cs="Arial"/>
          <w:sz w:val="20"/>
          <w:szCs w:val="20"/>
          <w:lang w:val="es-ES"/>
        </w:rPr>
        <w:t>implementadas de manera limitada</w:t>
      </w:r>
      <w:r w:rsidR="00C939F8">
        <w:rPr>
          <w:rFonts w:ascii="Arial" w:hAnsi="Arial" w:cs="Arial"/>
          <w:sz w:val="20"/>
          <w:szCs w:val="20"/>
          <w:lang w:val="es-ES"/>
        </w:rPr>
        <w:t>;</w:t>
      </w:r>
    </w:p>
    <w:p w14:paraId="4D5A1825" w14:textId="77777777" w:rsidR="00DA01D2" w:rsidRDefault="00DA01D2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716FA211" w14:textId="737C98CC" w:rsidR="00DA01D2" w:rsidRPr="001353F0" w:rsidRDefault="00DA01D2" w:rsidP="00DA01D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1353F0">
        <w:rPr>
          <w:rFonts w:ascii="Arial" w:hAnsi="Arial" w:cs="Arial"/>
          <w:sz w:val="20"/>
          <w:szCs w:val="20"/>
          <w:lang w:val="es-ES"/>
        </w:rPr>
        <w:t xml:space="preserve">CONSIDERANDO que la geodiversidad forma parte de la naturaleza y que muchos de sus lugares de interés geológico han fascinado al ser humano siempre, y que hay una cultura basada en su utilización tradicional que se ha ido forjando desde el inicio de la humanidad por las </w:t>
      </w:r>
      <w:ins w:id="43" w:author="CORONEL Pamela" w:date="2025-10-10T07:59:00Z" w16du:dateUtc="2025-10-10T12:59:00Z">
        <w:r w:rsidR="00292DBD">
          <w:rPr>
            <w:rFonts w:ascii="Arial" w:hAnsi="Arial" w:cs="Arial"/>
            <w:sz w:val="20"/>
            <w:szCs w:val="20"/>
            <w:lang w:val="es-ES"/>
          </w:rPr>
          <w:t>Pueb</w:t>
        </w:r>
      </w:ins>
      <w:ins w:id="44" w:author="CORONEL Pamela" w:date="2025-10-10T08:00:00Z" w16du:dateUtc="2025-10-10T13:00:00Z">
        <w:r w:rsidR="00292DBD">
          <w:rPr>
            <w:rFonts w:ascii="Arial" w:hAnsi="Arial" w:cs="Arial"/>
            <w:sz w:val="20"/>
            <w:szCs w:val="20"/>
            <w:lang w:val="es-ES"/>
          </w:rPr>
          <w:t xml:space="preserve">los </w:t>
        </w:r>
      </w:ins>
      <w:del w:id="45" w:author="CORONEL Pamela" w:date="2025-10-10T08:00:00Z" w16du:dateUtc="2025-10-10T13:00:00Z">
        <w:r w:rsidRPr="001353F0" w:rsidDel="00292DBD">
          <w:rPr>
            <w:rFonts w:ascii="Arial" w:hAnsi="Arial" w:cs="Arial"/>
            <w:sz w:val="20"/>
            <w:szCs w:val="20"/>
            <w:lang w:val="es-ES"/>
          </w:rPr>
          <w:delText>poblaciones</w:delText>
        </w:r>
      </w:del>
      <w:r w:rsidRPr="001353F0">
        <w:rPr>
          <w:rFonts w:ascii="Arial" w:hAnsi="Arial" w:cs="Arial"/>
          <w:sz w:val="20"/>
          <w:szCs w:val="20"/>
          <w:lang w:val="es-ES"/>
        </w:rPr>
        <w:t xml:space="preserve"> </w:t>
      </w:r>
      <w:ins w:id="46" w:author="CORONEL Pamela" w:date="2025-10-10T08:00:00Z" w16du:dateUtc="2025-10-10T13:00:00Z">
        <w:r w:rsidR="00292DBD">
          <w:rPr>
            <w:rFonts w:ascii="Arial" w:hAnsi="Arial" w:cs="Arial"/>
            <w:sz w:val="20"/>
            <w:szCs w:val="20"/>
            <w:lang w:val="es-ES"/>
          </w:rPr>
          <w:t>I</w:t>
        </w:r>
      </w:ins>
      <w:del w:id="47" w:author="CORONEL Pamela" w:date="2025-10-10T08:00:00Z" w16du:dateUtc="2025-10-10T13:00:00Z">
        <w:r w:rsidRPr="001353F0" w:rsidDel="00292DBD">
          <w:rPr>
            <w:rFonts w:ascii="Arial" w:hAnsi="Arial" w:cs="Arial"/>
            <w:sz w:val="20"/>
            <w:szCs w:val="20"/>
            <w:lang w:val="es-ES"/>
          </w:rPr>
          <w:delText>i</w:delText>
        </w:r>
      </w:del>
      <w:r w:rsidRPr="001353F0">
        <w:rPr>
          <w:rFonts w:ascii="Arial" w:hAnsi="Arial" w:cs="Arial"/>
          <w:sz w:val="20"/>
          <w:szCs w:val="20"/>
          <w:lang w:val="es-ES"/>
        </w:rPr>
        <w:t xml:space="preserve">ndígenas y </w:t>
      </w:r>
      <w:ins w:id="48" w:author="CORONEL Pamela" w:date="2025-10-10T08:00:00Z" w16du:dateUtc="2025-10-10T13:00:00Z">
        <w:r w:rsidR="00292DBD">
          <w:rPr>
            <w:rFonts w:ascii="Arial" w:hAnsi="Arial" w:cs="Arial"/>
            <w:sz w:val="20"/>
            <w:szCs w:val="20"/>
            <w:lang w:val="es-ES"/>
          </w:rPr>
          <w:t xml:space="preserve">comunidades </w:t>
        </w:r>
      </w:ins>
      <w:r w:rsidRPr="001353F0">
        <w:rPr>
          <w:rFonts w:ascii="Arial" w:hAnsi="Arial" w:cs="Arial"/>
          <w:sz w:val="20"/>
          <w:szCs w:val="20"/>
          <w:lang w:val="es-ES"/>
        </w:rPr>
        <w:t>locales.</w:t>
      </w:r>
      <w:ins w:id="49" w:author="CORONEL Pamela" w:date="2025-10-10T08:00:00Z" w16du:dateUtc="2025-10-10T13:00:00Z">
        <w:r w:rsidR="004F61BC">
          <w:rPr>
            <w:rFonts w:ascii="Arial" w:hAnsi="Arial" w:cs="Arial"/>
            <w:sz w:val="20"/>
            <w:szCs w:val="20"/>
            <w:lang w:val="es-ES"/>
          </w:rPr>
          <w:t>[asegurar que en todo el texto se use esta terminología de manera consistente]</w:t>
        </w:r>
      </w:ins>
    </w:p>
    <w:p w14:paraId="62A953B8" w14:textId="77777777" w:rsidR="00DA01D2" w:rsidRPr="001353F0" w:rsidRDefault="00DA01D2" w:rsidP="00DA01D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1353F0">
        <w:rPr>
          <w:rFonts w:ascii="Arial" w:hAnsi="Arial" w:cs="Arial"/>
          <w:sz w:val="20"/>
          <w:szCs w:val="20"/>
          <w:lang w:val="es-ES"/>
        </w:rPr>
        <w:t xml:space="preserve">  </w:t>
      </w:r>
    </w:p>
    <w:p w14:paraId="14FDA944" w14:textId="11EA194A" w:rsidR="00DA01D2" w:rsidRPr="001353F0" w:rsidRDefault="00DA01D2" w:rsidP="00DA01D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1353F0">
        <w:rPr>
          <w:rFonts w:ascii="Arial" w:hAnsi="Arial" w:cs="Arial"/>
          <w:sz w:val="20"/>
          <w:szCs w:val="20"/>
          <w:lang w:val="es-ES"/>
        </w:rPr>
        <w:t>ADVERTIENDO que existe el riesgo inminente del olvido de este acer</w:t>
      </w:r>
      <w:r w:rsidR="003153CD">
        <w:rPr>
          <w:rFonts w:ascii="Arial" w:hAnsi="Arial" w:cs="Arial"/>
          <w:sz w:val="20"/>
          <w:szCs w:val="20"/>
          <w:lang w:val="es-ES"/>
        </w:rPr>
        <w:t>v</w:t>
      </w:r>
      <w:r w:rsidRPr="001353F0">
        <w:rPr>
          <w:rFonts w:ascii="Arial" w:hAnsi="Arial" w:cs="Arial"/>
          <w:sz w:val="20"/>
          <w:szCs w:val="20"/>
          <w:lang w:val="es-ES"/>
        </w:rPr>
        <w:t>o popular por las generaciones futuras, entre otras causas por la pérdida de las personas mayores que dominan los U</w:t>
      </w:r>
      <w:ins w:id="50" w:author="CORONEL Pamela" w:date="2025-10-10T07:59:00Z" w16du:dateUtc="2025-10-10T12:59:00Z">
        <w:r w:rsidR="00A478CF">
          <w:rPr>
            <w:rFonts w:ascii="Arial" w:hAnsi="Arial" w:cs="Arial"/>
            <w:sz w:val="20"/>
            <w:szCs w:val="20"/>
            <w:lang w:val="es-ES"/>
          </w:rPr>
          <w:t>[u]</w:t>
        </w:r>
      </w:ins>
      <w:r w:rsidRPr="001353F0">
        <w:rPr>
          <w:rFonts w:ascii="Arial" w:hAnsi="Arial" w:cs="Arial"/>
          <w:sz w:val="20"/>
          <w:szCs w:val="20"/>
          <w:lang w:val="es-ES"/>
        </w:rPr>
        <w:t>sos y C</w:t>
      </w:r>
      <w:ins w:id="51" w:author="CORONEL Pamela" w:date="2025-10-10T07:57:00Z" w16du:dateUtc="2025-10-10T12:57:00Z">
        <w:r w:rsidR="00163907">
          <w:rPr>
            <w:rFonts w:ascii="Arial" w:hAnsi="Arial" w:cs="Arial"/>
            <w:sz w:val="20"/>
            <w:szCs w:val="20"/>
            <w:lang w:val="es-ES"/>
          </w:rPr>
          <w:t>[</w:t>
        </w:r>
      </w:ins>
      <w:ins w:id="52" w:author="CORONEL Pamela" w:date="2025-10-10T07:58:00Z" w16du:dateUtc="2025-10-10T12:58:00Z">
        <w:r w:rsidR="00163907">
          <w:rPr>
            <w:rFonts w:ascii="Arial" w:hAnsi="Arial" w:cs="Arial"/>
            <w:sz w:val="20"/>
            <w:szCs w:val="20"/>
            <w:lang w:val="es-ES"/>
          </w:rPr>
          <w:t>c]</w:t>
        </w:r>
      </w:ins>
      <w:r w:rsidRPr="001353F0">
        <w:rPr>
          <w:rFonts w:ascii="Arial" w:hAnsi="Arial" w:cs="Arial"/>
          <w:sz w:val="20"/>
          <w:szCs w:val="20"/>
          <w:lang w:val="es-ES"/>
        </w:rPr>
        <w:t>onocimientos T</w:t>
      </w:r>
      <w:ins w:id="53" w:author="CORONEL Pamela" w:date="2025-10-10T07:59:00Z" w16du:dateUtc="2025-10-10T12:59:00Z">
        <w:r w:rsidR="00B4533D">
          <w:rPr>
            <w:rFonts w:ascii="Arial" w:hAnsi="Arial" w:cs="Arial"/>
            <w:sz w:val="20"/>
            <w:szCs w:val="20"/>
            <w:lang w:val="es-ES"/>
          </w:rPr>
          <w:t>[t]</w:t>
        </w:r>
      </w:ins>
      <w:r w:rsidRPr="001353F0">
        <w:rPr>
          <w:rFonts w:ascii="Arial" w:hAnsi="Arial" w:cs="Arial"/>
          <w:sz w:val="20"/>
          <w:szCs w:val="20"/>
          <w:lang w:val="es-ES"/>
        </w:rPr>
        <w:t xml:space="preserve">radicionales de la </w:t>
      </w:r>
      <w:ins w:id="54" w:author="CORONEL Pamela" w:date="2025-10-10T07:59:00Z" w16du:dateUtc="2025-10-10T12:59:00Z">
        <w:r w:rsidR="00B4533D">
          <w:rPr>
            <w:rFonts w:ascii="Arial" w:hAnsi="Arial" w:cs="Arial"/>
            <w:sz w:val="20"/>
            <w:szCs w:val="20"/>
            <w:lang w:val="es-ES"/>
          </w:rPr>
          <w:t>[g]</w:t>
        </w:r>
      </w:ins>
      <w:del w:id="55" w:author="CORONEL Pamela" w:date="2025-10-10T07:59:00Z" w16du:dateUtc="2025-10-10T12:59:00Z">
        <w:r w:rsidRPr="001353F0" w:rsidDel="00B4533D">
          <w:rPr>
            <w:rFonts w:ascii="Arial" w:hAnsi="Arial" w:cs="Arial"/>
            <w:sz w:val="20"/>
            <w:szCs w:val="20"/>
            <w:lang w:val="es-ES"/>
          </w:rPr>
          <w:delText>G</w:delText>
        </w:r>
      </w:del>
      <w:r w:rsidRPr="001353F0">
        <w:rPr>
          <w:rFonts w:ascii="Arial" w:hAnsi="Arial" w:cs="Arial"/>
          <w:sz w:val="20"/>
          <w:szCs w:val="20"/>
          <w:lang w:val="es-ES"/>
        </w:rPr>
        <w:t xml:space="preserve">eodiversidad, </w:t>
      </w:r>
      <w:del w:id="56" w:author="CORONEL Pamela" w:date="2025-10-10T11:21:00Z" w16du:dateUtc="2025-10-10T16:21:00Z">
        <w:r w:rsidRPr="001353F0" w:rsidDel="00502378">
          <w:rPr>
            <w:rFonts w:ascii="Arial" w:hAnsi="Arial" w:cs="Arial"/>
            <w:sz w:val="20"/>
            <w:szCs w:val="20"/>
            <w:lang w:val="es-ES"/>
          </w:rPr>
          <w:delText>lo que conllevará</w:delText>
        </w:r>
      </w:del>
      <w:ins w:id="57" w:author="CORONEL Pamela" w:date="2025-10-10T07:58:00Z" w16du:dateUtc="2025-10-10T12:58:00Z">
        <w:r w:rsidR="00B4533D">
          <w:rPr>
            <w:rFonts w:ascii="Arial" w:hAnsi="Arial" w:cs="Arial"/>
            <w:sz w:val="20"/>
            <w:szCs w:val="20"/>
            <w:lang w:val="es-ES"/>
          </w:rPr>
          <w:t>[lo que también podría conduci</w:t>
        </w:r>
      </w:ins>
      <w:ins w:id="58" w:author="CORONEL Pamela" w:date="2025-10-10T07:59:00Z" w16du:dateUtc="2025-10-10T12:59:00Z">
        <w:r w:rsidR="00B4533D">
          <w:rPr>
            <w:rFonts w:ascii="Arial" w:hAnsi="Arial" w:cs="Arial"/>
            <w:sz w:val="20"/>
            <w:szCs w:val="20"/>
            <w:lang w:val="es-ES"/>
          </w:rPr>
          <w:t>r]</w:t>
        </w:r>
      </w:ins>
      <w:ins w:id="59" w:author="CORONEL Pamela" w:date="2025-10-10T07:58:00Z" w16du:dateUtc="2025-10-10T12:58:00Z">
        <w:r w:rsidR="001432EE">
          <w:rPr>
            <w:rFonts w:ascii="Arial" w:hAnsi="Arial" w:cs="Arial"/>
            <w:sz w:val="20"/>
            <w:szCs w:val="20"/>
            <w:lang w:val="es-ES"/>
          </w:rPr>
          <w:t xml:space="preserve"> [en inglés which could also lead to]</w:t>
        </w:r>
      </w:ins>
      <w:r w:rsidRPr="001353F0">
        <w:rPr>
          <w:rFonts w:ascii="Arial" w:hAnsi="Arial" w:cs="Arial"/>
          <w:sz w:val="20"/>
          <w:szCs w:val="20"/>
          <w:lang w:val="es-ES"/>
        </w:rPr>
        <w:t xml:space="preserve"> </w:t>
      </w:r>
      <w:del w:id="60" w:author="CORONEL Pamela" w:date="2025-10-10T11:22:00Z" w16du:dateUtc="2025-10-10T16:22:00Z">
        <w:r w:rsidRPr="001353F0" w:rsidDel="002D08CF">
          <w:rPr>
            <w:rFonts w:ascii="Arial" w:hAnsi="Arial" w:cs="Arial"/>
            <w:sz w:val="20"/>
            <w:szCs w:val="20"/>
            <w:lang w:val="es-ES"/>
          </w:rPr>
          <w:delText>también</w:delText>
        </w:r>
      </w:del>
      <w:r w:rsidRPr="001353F0">
        <w:rPr>
          <w:rFonts w:ascii="Arial" w:hAnsi="Arial" w:cs="Arial"/>
          <w:sz w:val="20"/>
          <w:szCs w:val="20"/>
          <w:lang w:val="es-ES"/>
        </w:rPr>
        <w:t xml:space="preserve"> a la destrucción de sus lugares geológicos y el patrimonio cultural que han generado;</w:t>
      </w:r>
    </w:p>
    <w:p w14:paraId="49BA0F21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78B7DF19" w14:textId="77777777" w:rsidR="00DB34D0" w:rsidRPr="00DB34D0" w:rsidRDefault="00DB34D0" w:rsidP="00DB34D0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  <w:r w:rsidRPr="00DB34D0">
        <w:rPr>
          <w:rFonts w:ascii="Arial" w:hAnsi="Arial"/>
          <w:b/>
          <w:sz w:val="20"/>
          <w:lang w:val="es-ES"/>
        </w:rPr>
        <w:t>El Congreso Mundial de la Naturaleza de la UICN 2025, en su período de sesiones de Abu Dabi (Emiratos Árabes Unidos):</w:t>
      </w:r>
    </w:p>
    <w:p w14:paraId="07EAE5CD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97E9BFA" w14:textId="2C56F922" w:rsidR="0002659A" w:rsidRPr="00DB34D0" w:rsidRDefault="0002659A" w:rsidP="00DB34D0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DB34D0">
        <w:rPr>
          <w:rFonts w:ascii="Arial" w:hAnsi="Arial" w:cs="Arial"/>
          <w:sz w:val="20"/>
          <w:szCs w:val="20"/>
          <w:lang w:val="es-ES"/>
        </w:rPr>
        <w:lastRenderedPageBreak/>
        <w:t xml:space="preserve">INSTA a la Directora General a activar un grupo de trabajo entre sus </w:t>
      </w:r>
      <w:r w:rsidR="00DB34D0">
        <w:rPr>
          <w:rFonts w:ascii="Arial" w:hAnsi="Arial" w:cs="Arial"/>
          <w:sz w:val="20"/>
          <w:szCs w:val="20"/>
          <w:lang w:val="es-ES"/>
        </w:rPr>
        <w:t>M</w:t>
      </w:r>
      <w:r w:rsidRPr="00DB34D0">
        <w:rPr>
          <w:rFonts w:ascii="Arial" w:hAnsi="Arial" w:cs="Arial"/>
          <w:sz w:val="20"/>
          <w:szCs w:val="20"/>
          <w:lang w:val="es-ES"/>
        </w:rPr>
        <w:t xml:space="preserve">iembros, </w:t>
      </w:r>
      <w:r w:rsidR="00DB34D0">
        <w:rPr>
          <w:rFonts w:ascii="Arial" w:hAnsi="Arial" w:cs="Arial"/>
          <w:sz w:val="20"/>
          <w:szCs w:val="20"/>
          <w:lang w:val="es-ES"/>
        </w:rPr>
        <w:t>C</w:t>
      </w:r>
      <w:r w:rsidRPr="00DB34D0">
        <w:rPr>
          <w:rFonts w:ascii="Arial" w:hAnsi="Arial" w:cs="Arial"/>
          <w:sz w:val="20"/>
          <w:szCs w:val="20"/>
          <w:lang w:val="es-ES"/>
        </w:rPr>
        <w:t xml:space="preserve">omisiones, </w:t>
      </w:r>
      <w:r w:rsidR="00DB34D0">
        <w:rPr>
          <w:rFonts w:ascii="Arial" w:hAnsi="Arial" w:cs="Arial"/>
          <w:sz w:val="20"/>
          <w:szCs w:val="20"/>
          <w:lang w:val="es-ES"/>
        </w:rPr>
        <w:t>S</w:t>
      </w:r>
      <w:r w:rsidRPr="00DB34D0">
        <w:rPr>
          <w:rFonts w:ascii="Arial" w:hAnsi="Arial" w:cs="Arial"/>
          <w:sz w:val="20"/>
          <w:szCs w:val="20"/>
          <w:lang w:val="es-ES"/>
        </w:rPr>
        <w:t xml:space="preserve">ecretariado y organizaciones autónomas de custodios para: </w:t>
      </w:r>
    </w:p>
    <w:p w14:paraId="6932A09F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648EA5F" w14:textId="4A643392" w:rsidR="0002659A" w:rsidRPr="00DB34D0" w:rsidRDefault="00DB34D0" w:rsidP="00DB34D0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DB34D0">
        <w:rPr>
          <w:rFonts w:ascii="Arial" w:hAnsi="Arial" w:cs="Arial"/>
          <w:sz w:val="20"/>
          <w:szCs w:val="20"/>
          <w:lang w:val="es-ES"/>
        </w:rPr>
        <w:t>a.</w:t>
      </w:r>
      <w:r>
        <w:rPr>
          <w:rFonts w:ascii="Arial" w:hAnsi="Arial" w:cs="Arial"/>
          <w:sz w:val="20"/>
          <w:szCs w:val="20"/>
          <w:lang w:val="es-ES"/>
        </w:rPr>
        <w:t xml:space="preserve"> e</w:t>
      </w:r>
      <w:r w:rsidR="0002659A" w:rsidRPr="00DB34D0">
        <w:rPr>
          <w:rFonts w:ascii="Arial" w:hAnsi="Arial" w:cs="Arial"/>
          <w:sz w:val="20"/>
          <w:szCs w:val="20"/>
          <w:lang w:val="es-ES"/>
        </w:rPr>
        <w:t xml:space="preserve">mpezar un proceso de </w:t>
      </w:r>
      <w:r w:rsidR="00030CA6">
        <w:rPr>
          <w:rFonts w:ascii="Arial" w:hAnsi="Arial" w:cs="Arial"/>
          <w:sz w:val="20"/>
          <w:szCs w:val="20"/>
          <w:lang w:val="es-ES"/>
        </w:rPr>
        <w:t>“</w:t>
      </w:r>
      <w:r w:rsidR="0002659A" w:rsidRPr="00DB34D0">
        <w:rPr>
          <w:rFonts w:ascii="Arial" w:hAnsi="Arial" w:cs="Arial"/>
          <w:sz w:val="20"/>
          <w:szCs w:val="20"/>
          <w:lang w:val="es-ES"/>
        </w:rPr>
        <w:t>verdad y reconciliación</w:t>
      </w:r>
      <w:r w:rsidR="00030CA6">
        <w:rPr>
          <w:rFonts w:ascii="Arial" w:hAnsi="Arial" w:cs="Arial"/>
          <w:sz w:val="20"/>
          <w:szCs w:val="20"/>
          <w:lang w:val="es-ES"/>
        </w:rPr>
        <w:t>”</w:t>
      </w:r>
      <w:r w:rsidR="0002659A" w:rsidRPr="00DB34D0">
        <w:rPr>
          <w:rFonts w:ascii="Arial" w:hAnsi="Arial" w:cs="Arial"/>
          <w:sz w:val="20"/>
          <w:szCs w:val="20"/>
          <w:lang w:val="es-ES"/>
        </w:rPr>
        <w:t xml:space="preserve"> acerca de las dinámicas históricas y presentes que impactan los territorios de vida y sus custodios y su rol irremplazable para garantizar que las generaciones futuras hereden un mundo diverso, justo y habitable</w:t>
      </w:r>
      <w:r w:rsidR="0002659A" w:rsidRPr="00BC6387">
        <w:rPr>
          <w:rFonts w:ascii="Arial" w:hAnsi="Arial" w:cs="Arial"/>
          <w:sz w:val="20"/>
          <w:szCs w:val="20"/>
          <w:lang w:val="es-ES"/>
        </w:rPr>
        <w:t>;</w:t>
      </w:r>
      <w:r w:rsidR="0002659A" w:rsidRPr="00DB34D0">
        <w:rPr>
          <w:rFonts w:ascii="Arial" w:hAnsi="Arial" w:cs="Arial"/>
          <w:sz w:val="20"/>
          <w:szCs w:val="20"/>
          <w:lang w:val="es-ES"/>
        </w:rPr>
        <w:t xml:space="preserve"> </w:t>
      </w:r>
    </w:p>
    <w:p w14:paraId="46542CF5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64D82CE" w14:textId="051DDCF9" w:rsidR="0002659A" w:rsidRPr="0002659A" w:rsidRDefault="00DB34D0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sz w:val="20"/>
          <w:szCs w:val="20"/>
          <w:lang w:val="es-ES"/>
        </w:rPr>
        <w:t xml:space="preserve">b. </w:t>
      </w:r>
      <w:r w:rsidR="0002659A" w:rsidRPr="0002659A">
        <w:rPr>
          <w:rFonts w:ascii="Arial" w:hAnsi="Arial" w:cs="Arial"/>
          <w:sz w:val="20"/>
          <w:szCs w:val="20"/>
          <w:lang w:val="es-ES"/>
        </w:rPr>
        <w:t>identificar</w:t>
      </w:r>
      <w:r w:rsidR="00B9540A">
        <w:rPr>
          <w:rFonts w:ascii="Arial" w:hAnsi="Arial" w:cs="Arial"/>
          <w:sz w:val="20"/>
          <w:szCs w:val="20"/>
          <w:lang w:val="es-ES"/>
        </w:rPr>
        <w:t xml:space="preserve"> y compartir</w:t>
      </w:r>
      <w:r w:rsidR="0002659A" w:rsidRPr="0002659A">
        <w:rPr>
          <w:rFonts w:ascii="Arial" w:hAnsi="Arial" w:cs="Arial"/>
          <w:sz w:val="20"/>
          <w:szCs w:val="20"/>
          <w:lang w:val="es-ES"/>
        </w:rPr>
        <w:t xml:space="preserve"> formas de justicia reparadora para que los custodios mantengan o reanuden sus derechos y responsabilidades colectivas de gobernar y conservar sus territorios de vida en formas apropiadas a sus culturas</w:t>
      </w:r>
      <w:del w:id="61" w:author="CORONEL Pamela" w:date="2025-10-10T08:41:00Z" w16du:dateUtc="2025-10-10T13:41:00Z">
        <w:r w:rsidR="0002659A" w:rsidRPr="0002659A" w:rsidDel="001E0A5C">
          <w:rPr>
            <w:rFonts w:ascii="Arial" w:hAnsi="Arial" w:cs="Arial"/>
            <w:sz w:val="20"/>
            <w:szCs w:val="20"/>
            <w:lang w:val="es-ES"/>
          </w:rPr>
          <w:delText>;</w:delText>
        </w:r>
      </w:del>
      <w:r w:rsidR="0002659A" w:rsidRPr="0002659A">
        <w:rPr>
          <w:rFonts w:ascii="Arial" w:hAnsi="Arial" w:cs="Arial"/>
          <w:sz w:val="20"/>
          <w:szCs w:val="20"/>
          <w:lang w:val="es-ES"/>
        </w:rPr>
        <w:t xml:space="preserve"> </w:t>
      </w:r>
      <w:r w:rsidR="00030CA6">
        <w:rPr>
          <w:rFonts w:ascii="Arial" w:hAnsi="Arial" w:cs="Arial"/>
          <w:sz w:val="20"/>
          <w:szCs w:val="20"/>
          <w:lang w:val="es-ES"/>
        </w:rPr>
        <w:t>y</w:t>
      </w:r>
    </w:p>
    <w:p w14:paraId="069FDD79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E002D1F" w14:textId="6CC79BDC" w:rsidR="0002659A" w:rsidRPr="0002659A" w:rsidRDefault="00DB34D0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sz w:val="20"/>
          <w:szCs w:val="20"/>
          <w:lang w:val="es-ES"/>
        </w:rPr>
        <w:t xml:space="preserve">c. </w:t>
      </w:r>
      <w:r w:rsidR="0002659A" w:rsidRPr="0002659A">
        <w:rPr>
          <w:rFonts w:ascii="Arial" w:hAnsi="Arial" w:cs="Arial"/>
          <w:sz w:val="20"/>
          <w:szCs w:val="20"/>
          <w:lang w:val="es-ES"/>
        </w:rPr>
        <w:t xml:space="preserve">asistir las Partes del </w:t>
      </w:r>
      <w:r w:rsidRPr="00DB34D0">
        <w:rPr>
          <w:rFonts w:ascii="Arial" w:hAnsi="Arial" w:cs="Arial"/>
          <w:sz w:val="20"/>
          <w:szCs w:val="20"/>
          <w:lang w:val="es-ES"/>
        </w:rPr>
        <w:t>C</w:t>
      </w:r>
      <w:r w:rsidR="00614683">
        <w:rPr>
          <w:rFonts w:ascii="Arial" w:hAnsi="Arial" w:cs="Arial"/>
          <w:sz w:val="20"/>
          <w:szCs w:val="20"/>
          <w:lang w:val="es-ES"/>
        </w:rPr>
        <w:t>DB</w:t>
      </w:r>
      <w:r w:rsidR="0002659A" w:rsidRPr="0002659A">
        <w:rPr>
          <w:rFonts w:ascii="Arial" w:hAnsi="Arial" w:cs="Arial"/>
          <w:sz w:val="20"/>
          <w:szCs w:val="20"/>
          <w:lang w:val="es-ES"/>
        </w:rPr>
        <w:t xml:space="preserve">, el </w:t>
      </w:r>
      <w:r w:rsidR="00614683" w:rsidRPr="00614683">
        <w:rPr>
          <w:rFonts w:ascii="Arial" w:hAnsi="Arial" w:cs="Arial"/>
          <w:sz w:val="20"/>
          <w:szCs w:val="20"/>
          <w:lang w:val="es-ES"/>
        </w:rPr>
        <w:t>Fondo para el Medio Ambiente Mundial</w:t>
      </w:r>
      <w:r w:rsidR="0002659A" w:rsidRPr="0002659A">
        <w:rPr>
          <w:rFonts w:ascii="Arial" w:hAnsi="Arial" w:cs="Arial"/>
          <w:sz w:val="20"/>
          <w:szCs w:val="20"/>
          <w:lang w:val="es-ES"/>
        </w:rPr>
        <w:t xml:space="preserve"> y las agencias internacionales afín que: </w:t>
      </w:r>
    </w:p>
    <w:p w14:paraId="27CFC0A6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681E7798" w14:textId="7D71FFBE" w:rsidR="0002659A" w:rsidRDefault="00DB34D0" w:rsidP="00DB34D0">
      <w:pPr>
        <w:spacing w:after="0" w:line="240" w:lineRule="auto"/>
        <w:rPr>
          <w:ins w:id="62" w:author="CORONEL Pamela" w:date="2025-10-10T08:22:00Z" w16du:dateUtc="2025-10-10T13:22:00Z"/>
          <w:rFonts w:ascii="Arial" w:hAnsi="Arial" w:cs="Arial"/>
          <w:sz w:val="20"/>
          <w:szCs w:val="20"/>
          <w:lang w:val="es-ES"/>
        </w:rPr>
      </w:pPr>
      <w:r w:rsidRPr="10D724D6">
        <w:rPr>
          <w:rFonts w:ascii="Arial" w:hAnsi="Arial" w:cs="Arial"/>
          <w:sz w:val="20"/>
          <w:szCs w:val="20"/>
          <w:lang w:val="es-ES"/>
        </w:rPr>
        <w:t xml:space="preserve">i. </w:t>
      </w:r>
      <w:r w:rsidR="0002659A" w:rsidRPr="10D724D6">
        <w:rPr>
          <w:rFonts w:ascii="Arial" w:hAnsi="Arial" w:cs="Arial"/>
          <w:sz w:val="20"/>
          <w:szCs w:val="20"/>
          <w:lang w:val="es-ES"/>
        </w:rPr>
        <w:t xml:space="preserve">reconozcan los territorios de vida tanto dentro de sistemas nacionales de áreas protegidas </w:t>
      </w:r>
      <w:r w:rsidR="004E53D9" w:rsidRPr="00F36CB9">
        <w:rPr>
          <w:rFonts w:ascii="Arial" w:hAnsi="Arial" w:cs="Arial"/>
          <w:sz w:val="20"/>
          <w:szCs w:val="20"/>
          <w:lang w:val="es-ES"/>
        </w:rPr>
        <w:t xml:space="preserve">[territorios </w:t>
      </w:r>
      <w:r w:rsidR="00F36CB9" w:rsidRPr="00F36CB9">
        <w:rPr>
          <w:rFonts w:ascii="Arial" w:hAnsi="Arial" w:cs="Arial"/>
          <w:sz w:val="20"/>
          <w:szCs w:val="20"/>
          <w:lang w:val="es-ES"/>
        </w:rPr>
        <w:t>I</w:t>
      </w:r>
      <w:r w:rsidR="004E53D9" w:rsidRPr="00F36CB9">
        <w:rPr>
          <w:rFonts w:ascii="Arial" w:hAnsi="Arial" w:cs="Arial"/>
          <w:sz w:val="20"/>
          <w:szCs w:val="20"/>
          <w:lang w:val="es-ES"/>
        </w:rPr>
        <w:t xml:space="preserve">ndígenas] </w:t>
      </w:r>
      <w:r w:rsidR="0002659A" w:rsidRPr="00F36CB9">
        <w:rPr>
          <w:rFonts w:ascii="Arial" w:hAnsi="Arial" w:cs="Arial"/>
          <w:sz w:val="20"/>
          <w:szCs w:val="20"/>
          <w:lang w:val="es-ES"/>
        </w:rPr>
        <w:t xml:space="preserve">y </w:t>
      </w:r>
      <w:r w:rsidR="00614683" w:rsidRPr="00F36CB9">
        <w:rPr>
          <w:rFonts w:ascii="Arial" w:hAnsi="Arial" w:cs="Arial"/>
          <w:sz w:val="20"/>
          <w:szCs w:val="20"/>
          <w:lang w:val="es-ES"/>
        </w:rPr>
        <w:t>otras medidas efectivas de conservación basadas en áreas</w:t>
      </w:r>
      <w:r w:rsidR="0002659A" w:rsidRPr="00F36CB9">
        <w:rPr>
          <w:rFonts w:ascii="Arial" w:hAnsi="Arial" w:cs="Arial"/>
          <w:sz w:val="20"/>
          <w:szCs w:val="20"/>
          <w:lang w:val="es-ES"/>
        </w:rPr>
        <w:t xml:space="preserve">, como fuera de </w:t>
      </w:r>
      <w:r w:rsidR="00F319F9" w:rsidRPr="00F36CB9">
        <w:rPr>
          <w:rFonts w:ascii="Arial" w:hAnsi="Arial" w:cs="Arial"/>
          <w:sz w:val="20"/>
          <w:szCs w:val="20"/>
          <w:lang w:val="es-ES"/>
        </w:rPr>
        <w:t>ellas</w:t>
      </w:r>
      <w:r w:rsidR="0002659A" w:rsidRPr="00F36CB9">
        <w:rPr>
          <w:rFonts w:ascii="Arial" w:hAnsi="Arial" w:cs="Arial"/>
          <w:sz w:val="20"/>
          <w:szCs w:val="20"/>
          <w:lang w:val="es-ES"/>
        </w:rPr>
        <w:t xml:space="preserve">, </w:t>
      </w:r>
      <w:r w:rsidR="00F319F9" w:rsidRPr="00F36CB9">
        <w:rPr>
          <w:rFonts w:ascii="Arial" w:hAnsi="Arial" w:cs="Arial"/>
          <w:sz w:val="20"/>
          <w:szCs w:val="20"/>
          <w:lang w:val="es-ES"/>
        </w:rPr>
        <w:t>como una</w:t>
      </w:r>
      <w:r w:rsidR="0002659A" w:rsidRPr="00F36CB9">
        <w:rPr>
          <w:rFonts w:ascii="Arial" w:hAnsi="Arial" w:cs="Arial"/>
          <w:sz w:val="20"/>
          <w:szCs w:val="20"/>
          <w:lang w:val="es-ES"/>
        </w:rPr>
        <w:t xml:space="preserve"> </w:t>
      </w:r>
      <w:r w:rsidR="00030CA6" w:rsidRPr="00F36CB9">
        <w:rPr>
          <w:rFonts w:ascii="Arial" w:hAnsi="Arial" w:cs="Arial"/>
          <w:sz w:val="20"/>
          <w:szCs w:val="20"/>
          <w:lang w:val="es-ES"/>
        </w:rPr>
        <w:t>“</w:t>
      </w:r>
      <w:r w:rsidR="0002659A" w:rsidRPr="00F36CB9">
        <w:rPr>
          <w:rFonts w:ascii="Arial" w:hAnsi="Arial" w:cs="Arial"/>
          <w:sz w:val="20"/>
          <w:szCs w:val="20"/>
          <w:lang w:val="es-ES"/>
        </w:rPr>
        <w:t>tercera vía</w:t>
      </w:r>
      <w:r w:rsidR="00030CA6" w:rsidRPr="00F36CB9">
        <w:rPr>
          <w:rFonts w:ascii="Arial" w:hAnsi="Arial" w:cs="Arial"/>
          <w:sz w:val="20"/>
          <w:szCs w:val="20"/>
          <w:lang w:val="es-ES"/>
        </w:rPr>
        <w:t>”</w:t>
      </w:r>
      <w:r w:rsidR="0002659A" w:rsidRPr="00F36CB9">
        <w:rPr>
          <w:rFonts w:ascii="Arial" w:hAnsi="Arial" w:cs="Arial"/>
          <w:sz w:val="20"/>
          <w:szCs w:val="20"/>
          <w:lang w:val="es-ES"/>
        </w:rPr>
        <w:t xml:space="preserve"> sui generis y espacios de autodeterminación sostenible</w:t>
      </w:r>
      <w:r w:rsidR="00D25A58" w:rsidRPr="00F36CB9">
        <w:rPr>
          <w:rFonts w:ascii="Arial" w:hAnsi="Arial" w:cs="Arial"/>
          <w:sz w:val="20"/>
          <w:szCs w:val="20"/>
          <w:lang w:val="es-ES"/>
        </w:rPr>
        <w:t>, guiados por el principio del consentimiento libre, previo e informado, según corresponda como se establece en la Declaración de las Naciones Unidas sobre los Derechos de los Pueblos Indígenas;</w:t>
      </w:r>
    </w:p>
    <w:p w14:paraId="2BEEECFB" w14:textId="5483D597" w:rsidR="008175EB" w:rsidRPr="008175EB" w:rsidRDefault="00596357" w:rsidP="00DB34D0">
      <w:pPr>
        <w:spacing w:after="0" w:line="240" w:lineRule="auto"/>
        <w:rPr>
          <w:rFonts w:ascii="Arial" w:hAnsi="Arial" w:cs="Arial"/>
          <w:sz w:val="20"/>
          <w:szCs w:val="20"/>
          <w:lang w:val="es-EC"/>
          <w:rPrChange w:id="63" w:author="CORONEL Pamela" w:date="2025-10-10T08:22:00Z" w16du:dateUtc="2025-10-10T13:22:00Z">
            <w:rPr>
              <w:rFonts w:ascii="Arial" w:hAnsi="Arial" w:cs="Arial"/>
              <w:sz w:val="20"/>
              <w:szCs w:val="20"/>
              <w:lang w:val="es-ES"/>
            </w:rPr>
          </w:rPrChange>
        </w:rPr>
      </w:pPr>
      <w:ins w:id="64" w:author="CORONEL Pamela" w:date="2025-10-10T08:32:00Z" w16du:dateUtc="2025-10-10T13:32:00Z">
        <w:r>
          <w:rPr>
            <w:rFonts w:ascii="Arial" w:hAnsi="Arial" w:cs="Arial"/>
            <w:sz w:val="20"/>
            <w:szCs w:val="20"/>
            <w:lang w:val="es-EC"/>
          </w:rPr>
          <w:t>[Apoyar</w:t>
        </w:r>
      </w:ins>
      <w:ins w:id="65" w:author="CORONEL Pamela" w:date="2025-10-10T08:50:00Z" w16du:dateUtc="2025-10-10T13:50:00Z">
        <w:r w:rsidR="00E86008">
          <w:rPr>
            <w:rFonts w:ascii="Arial" w:hAnsi="Arial" w:cs="Arial"/>
            <w:sz w:val="20"/>
            <w:szCs w:val="20"/>
            <w:lang w:val="es-EC"/>
          </w:rPr>
          <w:t>]</w:t>
        </w:r>
      </w:ins>
      <w:ins w:id="66" w:author="CORONEL Pamela" w:date="2025-10-10T08:33:00Z" w16du:dateUtc="2025-10-10T13:33:00Z">
        <w:r w:rsidR="00590EBD">
          <w:rPr>
            <w:rFonts w:ascii="Arial" w:hAnsi="Arial" w:cs="Arial"/>
            <w:sz w:val="20"/>
            <w:szCs w:val="20"/>
            <w:lang w:val="es-EC"/>
          </w:rPr>
          <w:t xml:space="preserve"> [buscar una palabra</w:t>
        </w:r>
      </w:ins>
      <w:ins w:id="67" w:author="CORONEL Pamela" w:date="2025-10-10T08:37:00Z" w16du:dateUtc="2025-10-10T13:37:00Z">
        <w:r w:rsidR="00603070">
          <w:rPr>
            <w:rFonts w:ascii="Arial" w:hAnsi="Arial" w:cs="Arial"/>
            <w:sz w:val="20"/>
            <w:szCs w:val="20"/>
            <w:lang w:val="es-EC"/>
          </w:rPr>
          <w:t xml:space="preserve"> que traduzca el texto proporcionado en inglés</w:t>
        </w:r>
      </w:ins>
      <w:ins w:id="68" w:author="CORONEL Pamela" w:date="2025-10-10T08:36:00Z" w16du:dateUtc="2025-10-10T13:36:00Z">
        <w:r w:rsidR="00472738">
          <w:rPr>
            <w:rFonts w:ascii="Arial" w:hAnsi="Arial" w:cs="Arial"/>
            <w:sz w:val="20"/>
            <w:szCs w:val="20"/>
            <w:lang w:val="es-EC"/>
          </w:rPr>
          <w:t>]</w:t>
        </w:r>
      </w:ins>
      <w:ins w:id="69" w:author="CORONEL Pamela" w:date="2025-10-10T08:32:00Z" w16du:dateUtc="2025-10-10T13:32:00Z">
        <w:r>
          <w:rPr>
            <w:rFonts w:ascii="Arial" w:hAnsi="Arial" w:cs="Arial"/>
            <w:sz w:val="20"/>
            <w:szCs w:val="20"/>
            <w:lang w:val="es-EC"/>
          </w:rPr>
          <w:t xml:space="preserve"> el reconocimiento de][</w:t>
        </w:r>
      </w:ins>
      <w:ins w:id="70" w:author="CORONEL Pamela" w:date="2025-10-10T08:33:00Z" w16du:dateUtc="2025-10-10T13:33:00Z">
        <w:r w:rsidR="000E1C20">
          <w:rPr>
            <w:rFonts w:ascii="Arial" w:hAnsi="Arial" w:cs="Arial"/>
            <w:sz w:val="20"/>
            <w:szCs w:val="20"/>
            <w:lang w:val="es-EC"/>
          </w:rPr>
          <w:t>Ecourag</w:t>
        </w:r>
      </w:ins>
      <w:ins w:id="71" w:author="CORONEL Pamela" w:date="2025-10-10T08:37:00Z" w16du:dateUtc="2025-10-10T13:37:00Z">
        <w:r w:rsidR="00603070">
          <w:rPr>
            <w:rFonts w:ascii="Arial" w:hAnsi="Arial" w:cs="Arial"/>
            <w:sz w:val="20"/>
            <w:szCs w:val="20"/>
            <w:lang w:val="es-EC"/>
          </w:rPr>
          <w:t>ing</w:t>
        </w:r>
      </w:ins>
      <w:ins w:id="72" w:author="CORONEL Pamela" w:date="2025-10-10T08:32:00Z" w16du:dateUtc="2025-10-10T13:32:00Z">
        <w:r w:rsidR="000E1C20">
          <w:rPr>
            <w:rFonts w:ascii="Arial" w:hAnsi="Arial" w:cs="Arial"/>
            <w:sz w:val="20"/>
            <w:szCs w:val="20"/>
            <w:lang w:val="es-EC"/>
          </w:rPr>
          <w:t xml:space="preserve"> the recognition</w:t>
        </w:r>
      </w:ins>
      <w:ins w:id="73" w:author="CORONEL Pamela" w:date="2025-10-10T08:22:00Z">
        <w:r w:rsidR="008175EB" w:rsidRPr="008175EB">
          <w:rPr>
            <w:rFonts w:ascii="Arial" w:hAnsi="Arial" w:cs="Arial"/>
            <w:sz w:val="20"/>
            <w:szCs w:val="20"/>
            <w:lang w:val="es-EC"/>
            <w:rPrChange w:id="74" w:author="CORONEL Pamela" w:date="2025-10-10T08:22:00Z" w16du:dateUtc="2025-10-10T13:22:00Z">
              <w:rPr>
                <w:rFonts w:ascii="Arial" w:hAnsi="Arial" w:cs="Arial"/>
                <w:sz w:val="20"/>
                <w:szCs w:val="20"/>
              </w:rPr>
            </w:rPrChange>
          </w:rPr>
          <w:t xml:space="preserve"> </w:t>
        </w:r>
      </w:ins>
      <w:ins w:id="75" w:author="CORONEL Pamela" w:date="2025-10-10T08:33:00Z" w16du:dateUtc="2025-10-10T13:33:00Z">
        <w:r w:rsidR="000E1C20">
          <w:rPr>
            <w:rFonts w:ascii="Arial" w:hAnsi="Arial" w:cs="Arial"/>
            <w:sz w:val="20"/>
            <w:szCs w:val="20"/>
            <w:lang w:val="es-EC"/>
          </w:rPr>
          <w:t xml:space="preserve">of] </w:t>
        </w:r>
      </w:ins>
      <w:ins w:id="76" w:author="CORONEL Pamela" w:date="2025-10-10T08:22:00Z">
        <w:r w:rsidR="008175EB" w:rsidRPr="008175EB">
          <w:rPr>
            <w:rFonts w:ascii="Arial" w:hAnsi="Arial" w:cs="Arial"/>
            <w:sz w:val="20"/>
            <w:szCs w:val="20"/>
            <w:lang w:val="es-EC"/>
            <w:rPrChange w:id="77" w:author="CORONEL Pamela" w:date="2025-10-10T08:22:00Z" w16du:dateUtc="2025-10-10T13:22:00Z">
              <w:rPr>
                <w:rFonts w:ascii="Arial" w:hAnsi="Arial" w:cs="Arial"/>
                <w:sz w:val="20"/>
                <w:szCs w:val="20"/>
              </w:rPr>
            </w:rPrChange>
          </w:rPr>
          <w:t>los territorios de vid</w:t>
        </w:r>
      </w:ins>
      <w:ins w:id="78" w:author="CORONEL Pamela" w:date="2025-10-10T08:50:00Z" w16du:dateUtc="2025-10-10T13:50:00Z">
        <w:r w:rsidR="00151B76">
          <w:rPr>
            <w:rFonts w:ascii="Arial" w:hAnsi="Arial" w:cs="Arial"/>
            <w:sz w:val="20"/>
            <w:szCs w:val="20"/>
            <w:lang w:val="es-EC"/>
          </w:rPr>
          <w:t>a</w:t>
        </w:r>
      </w:ins>
      <w:ins w:id="79" w:author="CORONEL Pamela" w:date="2025-10-10T08:51:00Z" w16du:dateUtc="2025-10-10T13:51:00Z">
        <w:r w:rsidR="00D157EB">
          <w:rPr>
            <w:rFonts w:ascii="Arial" w:hAnsi="Arial" w:cs="Arial"/>
            <w:sz w:val="20"/>
            <w:szCs w:val="20"/>
            <w:lang w:val="es-EC"/>
          </w:rPr>
          <w:t xml:space="preserve"> </w:t>
        </w:r>
      </w:ins>
      <w:ins w:id="80" w:author="CORONEL Pamela" w:date="2025-10-10T08:22:00Z">
        <w:r w:rsidR="008175EB" w:rsidRPr="008175EB">
          <w:rPr>
            <w:rFonts w:ascii="Arial" w:hAnsi="Arial" w:cs="Arial"/>
            <w:sz w:val="20"/>
            <w:szCs w:val="20"/>
            <w:lang w:val="es-EC"/>
            <w:rPrChange w:id="81" w:author="CORONEL Pamela" w:date="2025-10-10T08:22:00Z" w16du:dateUtc="2025-10-10T13:22:00Z">
              <w:rPr>
                <w:rFonts w:ascii="Arial" w:hAnsi="Arial" w:cs="Arial"/>
                <w:sz w:val="20"/>
                <w:szCs w:val="20"/>
              </w:rPr>
            </w:rPrChange>
          </w:rPr>
          <w:t xml:space="preserve">tanto dentro como fuera de los sistemas nacionales de </w:t>
        </w:r>
      </w:ins>
      <w:ins w:id="82" w:author="CORONEL Pamela" w:date="2025-10-10T08:23:00Z" w16du:dateUtc="2025-10-10T13:23:00Z">
        <w:r w:rsidR="002D4BC4" w:rsidRPr="002D4BC4">
          <w:rPr>
            <w:rFonts w:ascii="Arial" w:hAnsi="Arial" w:cs="Arial"/>
            <w:sz w:val="20"/>
            <w:szCs w:val="20"/>
            <w:lang w:val="es-EC"/>
          </w:rPr>
          <w:t>áreas</w:t>
        </w:r>
      </w:ins>
      <w:ins w:id="83" w:author="CORONEL Pamela" w:date="2025-10-10T08:22:00Z">
        <w:r w:rsidR="008175EB" w:rsidRPr="008175EB">
          <w:rPr>
            <w:rFonts w:ascii="Arial" w:hAnsi="Arial" w:cs="Arial"/>
            <w:sz w:val="20"/>
            <w:szCs w:val="20"/>
            <w:lang w:val="es-EC"/>
            <w:rPrChange w:id="84" w:author="CORONEL Pamela" w:date="2025-10-10T08:22:00Z" w16du:dateUtc="2025-10-10T13:22:00Z">
              <w:rPr>
                <w:rFonts w:ascii="Arial" w:hAnsi="Arial" w:cs="Arial"/>
                <w:sz w:val="20"/>
                <w:szCs w:val="20"/>
              </w:rPr>
            </w:rPrChange>
          </w:rPr>
          <w:t xml:space="preserve"> protegidas y otras medidas efectivas de </w:t>
        </w:r>
      </w:ins>
      <w:ins w:id="85" w:author="CORONEL Pamela" w:date="2025-10-10T08:23:00Z" w16du:dateUtc="2025-10-10T13:23:00Z">
        <w:r w:rsidR="00B227E0" w:rsidRPr="00B227E0">
          <w:rPr>
            <w:rFonts w:ascii="Arial" w:hAnsi="Arial" w:cs="Arial"/>
            <w:sz w:val="20"/>
            <w:szCs w:val="20"/>
            <w:lang w:val="es-EC"/>
          </w:rPr>
          <w:t>conservación</w:t>
        </w:r>
      </w:ins>
      <w:ins w:id="86" w:author="CORONEL Pamela" w:date="2025-10-10T08:22:00Z">
        <w:r w:rsidR="008175EB" w:rsidRPr="008175EB">
          <w:rPr>
            <w:rFonts w:ascii="Arial" w:hAnsi="Arial" w:cs="Arial"/>
            <w:sz w:val="20"/>
            <w:szCs w:val="20"/>
            <w:lang w:val="es-EC"/>
            <w:rPrChange w:id="87" w:author="CORONEL Pamela" w:date="2025-10-10T08:22:00Z" w16du:dateUtc="2025-10-10T13:22:00Z">
              <w:rPr>
                <w:rFonts w:ascii="Arial" w:hAnsi="Arial" w:cs="Arial"/>
                <w:sz w:val="20"/>
                <w:szCs w:val="20"/>
              </w:rPr>
            </w:rPrChange>
          </w:rPr>
          <w:t xml:space="preserve"> basada en </w:t>
        </w:r>
      </w:ins>
      <w:ins w:id="88" w:author="CORONEL Pamela" w:date="2025-10-10T08:23:00Z" w16du:dateUtc="2025-10-10T13:23:00Z">
        <w:r w:rsidR="00B227E0" w:rsidRPr="00B227E0">
          <w:rPr>
            <w:rFonts w:ascii="Arial" w:hAnsi="Arial" w:cs="Arial"/>
            <w:sz w:val="20"/>
            <w:szCs w:val="20"/>
            <w:lang w:val="es-EC"/>
          </w:rPr>
          <w:t>áreas</w:t>
        </w:r>
      </w:ins>
      <w:ins w:id="89" w:author="CORONEL Pamela" w:date="2025-10-10T08:22:00Z">
        <w:r w:rsidR="008175EB" w:rsidRPr="008175EB">
          <w:rPr>
            <w:rFonts w:ascii="Arial" w:hAnsi="Arial" w:cs="Arial"/>
            <w:sz w:val="20"/>
            <w:szCs w:val="20"/>
            <w:lang w:val="es-EC"/>
            <w:rPrChange w:id="90" w:author="CORONEL Pamela" w:date="2025-10-10T08:22:00Z" w16du:dateUtc="2025-10-10T13:22:00Z">
              <w:rPr>
                <w:rFonts w:ascii="Arial" w:hAnsi="Arial" w:cs="Arial"/>
                <w:sz w:val="20"/>
                <w:szCs w:val="20"/>
              </w:rPr>
            </w:rPrChange>
          </w:rPr>
          <w:t xml:space="preserve"> y con los territorios </w:t>
        </w:r>
      </w:ins>
      <w:ins w:id="91" w:author="CORONEL Pamela" w:date="2025-10-10T08:22:00Z" w16du:dateUtc="2025-10-10T13:22:00Z">
        <w:r w:rsidR="00EA6073">
          <w:rPr>
            <w:rFonts w:ascii="Arial" w:hAnsi="Arial" w:cs="Arial"/>
            <w:sz w:val="20"/>
            <w:szCs w:val="20"/>
            <w:lang w:val="es-EC"/>
          </w:rPr>
          <w:t>I</w:t>
        </w:r>
      </w:ins>
      <w:ins w:id="92" w:author="CORONEL Pamela" w:date="2025-10-10T08:22:00Z">
        <w:r w:rsidR="008175EB" w:rsidRPr="008175EB">
          <w:rPr>
            <w:rFonts w:ascii="Arial" w:hAnsi="Arial" w:cs="Arial"/>
            <w:sz w:val="20"/>
            <w:szCs w:val="20"/>
            <w:lang w:val="es-EC"/>
            <w:rPrChange w:id="93" w:author="CORONEL Pamela" w:date="2025-10-10T08:22:00Z" w16du:dateUtc="2025-10-10T13:22:00Z">
              <w:rPr>
                <w:rFonts w:ascii="Arial" w:hAnsi="Arial" w:cs="Arial"/>
                <w:sz w:val="20"/>
                <w:szCs w:val="20"/>
              </w:rPr>
            </w:rPrChange>
          </w:rPr>
          <w:t>nd</w:t>
        </w:r>
      </w:ins>
      <w:ins w:id="94" w:author="CORONEL Pamela" w:date="2025-10-10T08:22:00Z" w16du:dateUtc="2025-10-10T13:22:00Z">
        <w:r w:rsidR="00EA6073">
          <w:rPr>
            <w:rFonts w:ascii="Arial" w:hAnsi="Arial" w:cs="Arial"/>
            <w:sz w:val="20"/>
            <w:szCs w:val="20"/>
            <w:lang w:val="es-EC"/>
          </w:rPr>
          <w:t>í</w:t>
        </w:r>
      </w:ins>
      <w:ins w:id="95" w:author="CORONEL Pamela" w:date="2025-10-10T08:22:00Z">
        <w:r w:rsidR="008175EB" w:rsidRPr="008175EB">
          <w:rPr>
            <w:rFonts w:ascii="Arial" w:hAnsi="Arial" w:cs="Arial"/>
            <w:sz w:val="20"/>
            <w:szCs w:val="20"/>
            <w:lang w:val="es-EC"/>
            <w:rPrChange w:id="96" w:author="CORONEL Pamela" w:date="2025-10-10T08:22:00Z" w16du:dateUtc="2025-10-10T13:22:00Z">
              <w:rPr>
                <w:rFonts w:ascii="Arial" w:hAnsi="Arial" w:cs="Arial"/>
                <w:sz w:val="20"/>
                <w:szCs w:val="20"/>
              </w:rPr>
            </w:rPrChange>
          </w:rPr>
          <w:t xml:space="preserve">genas y tradicionales como una </w:t>
        </w:r>
      </w:ins>
      <w:ins w:id="97" w:author="CORONEL Pamela" w:date="2025-10-10T08:22:00Z" w16du:dateUtc="2025-10-10T13:22:00Z">
        <w:r w:rsidR="00EA6073" w:rsidRPr="00F36CB9">
          <w:rPr>
            <w:rFonts w:ascii="Arial" w:hAnsi="Arial" w:cs="Arial"/>
            <w:sz w:val="20"/>
            <w:szCs w:val="20"/>
            <w:lang w:val="es-ES"/>
          </w:rPr>
          <w:t xml:space="preserve">“tercera vía” sui generis </w:t>
        </w:r>
        <w:r w:rsidR="00EA6073" w:rsidRPr="007B6177">
          <w:rPr>
            <w:rFonts w:ascii="Arial" w:hAnsi="Arial" w:cs="Arial"/>
            <w:sz w:val="20"/>
            <w:szCs w:val="20"/>
            <w:lang w:val="es-ES"/>
          </w:rPr>
          <w:t>y espacios de autodeterminación sostenible,</w:t>
        </w:r>
        <w:r w:rsidR="00EA6073" w:rsidRPr="00F36CB9">
          <w:rPr>
            <w:rFonts w:ascii="Arial" w:hAnsi="Arial" w:cs="Arial"/>
            <w:sz w:val="20"/>
            <w:szCs w:val="20"/>
            <w:lang w:val="es-ES"/>
          </w:rPr>
          <w:t xml:space="preserve"> guiados por el principio del consentimiento libre, previo e informado, según corresponda como se establece en la Declaración de las Naciones Unidas sobre los Derechos de los Pueblos Indígenas</w:t>
        </w:r>
        <w:r w:rsidR="00B227E0">
          <w:rPr>
            <w:rFonts w:ascii="Arial" w:hAnsi="Arial" w:cs="Arial"/>
            <w:sz w:val="20"/>
            <w:szCs w:val="20"/>
            <w:lang w:val="es-ES"/>
          </w:rPr>
          <w:t>]</w:t>
        </w:r>
        <w:r w:rsidR="00EA6073" w:rsidRPr="00F36CB9">
          <w:rPr>
            <w:rFonts w:ascii="Arial" w:hAnsi="Arial" w:cs="Arial"/>
            <w:sz w:val="20"/>
            <w:szCs w:val="20"/>
            <w:lang w:val="es-ES"/>
          </w:rPr>
          <w:t>;</w:t>
        </w:r>
      </w:ins>
      <w:ins w:id="98" w:author="CORONEL Pamela" w:date="2025-10-10T08:23:00Z" w16du:dateUtc="2025-10-10T13:23:00Z">
        <w:r w:rsidR="002D4BC4">
          <w:rPr>
            <w:rFonts w:ascii="Arial" w:hAnsi="Arial" w:cs="Arial"/>
            <w:sz w:val="20"/>
            <w:szCs w:val="20"/>
            <w:lang w:val="es-ES"/>
          </w:rPr>
          <w:t>[asegurar la terminología en inglés]</w:t>
        </w:r>
      </w:ins>
    </w:p>
    <w:p w14:paraId="73DEF382" w14:textId="77777777" w:rsidR="0002659A" w:rsidRPr="00F36CB9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B30B4A4" w14:textId="36284471" w:rsidR="0002659A" w:rsidRPr="00F36CB9" w:rsidRDefault="00DB34D0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36CB9">
        <w:rPr>
          <w:rFonts w:ascii="Arial" w:hAnsi="Arial" w:cs="Arial"/>
          <w:sz w:val="20"/>
          <w:szCs w:val="20"/>
          <w:lang w:val="es-ES"/>
        </w:rPr>
        <w:t xml:space="preserve">ii. </w:t>
      </w:r>
      <w:r w:rsidR="0002659A" w:rsidRPr="00F36CB9">
        <w:rPr>
          <w:rFonts w:ascii="Arial" w:hAnsi="Arial" w:cs="Arial"/>
          <w:sz w:val="20"/>
          <w:szCs w:val="20"/>
          <w:lang w:val="es-ES"/>
        </w:rPr>
        <w:t xml:space="preserve">protejan los territorios de vida de actividades explotadoras y extractivista </w:t>
      </w:r>
      <w:del w:id="99" w:author="CORONEL Pamela" w:date="2025-10-10T08:43:00Z" w16du:dateUtc="2025-10-10T13:43:00Z">
        <w:r w:rsidR="001D68EA" w:rsidRPr="00F36CB9" w:rsidDel="00151526">
          <w:rPr>
            <w:rFonts w:ascii="Arial" w:hAnsi="Arial" w:cs="Arial"/>
            <w:sz w:val="20"/>
            <w:szCs w:val="20"/>
            <w:lang w:val="es-ES"/>
          </w:rPr>
          <w:delText>[</w:delText>
        </w:r>
      </w:del>
      <w:r w:rsidR="001D68EA" w:rsidRPr="00F36CB9">
        <w:rPr>
          <w:rFonts w:ascii="Arial" w:hAnsi="Arial" w:cs="Arial"/>
          <w:sz w:val="20"/>
          <w:szCs w:val="20"/>
          <w:lang w:val="es-ES"/>
        </w:rPr>
        <w:t>(</w:t>
      </w:r>
      <w:r w:rsidR="001D68EA" w:rsidRPr="00F36CB9">
        <w:rPr>
          <w:rFonts w:ascii="Arial" w:hAnsi="Arial"/>
          <w:sz w:val="20"/>
          <w:lang w:val="es-ES"/>
        </w:rPr>
        <w:t>Meta 14 del Marco Mundial de Biodiversidad de Kunming-Montreal</w:t>
      </w:r>
      <w:r w:rsidR="001D68EA" w:rsidRPr="00F36CB9">
        <w:rPr>
          <w:rFonts w:ascii="Arial" w:hAnsi="Arial" w:cs="Arial"/>
          <w:sz w:val="20"/>
          <w:szCs w:val="20"/>
          <w:lang w:val="es-ES"/>
        </w:rPr>
        <w:t>)</w:t>
      </w:r>
      <w:del w:id="100" w:author="CORONEL Pamela" w:date="2025-10-10T08:47:00Z" w16du:dateUtc="2025-10-10T13:47:00Z">
        <w:r w:rsidR="001D68EA" w:rsidRPr="00F36CB9" w:rsidDel="00C36C83">
          <w:rPr>
            <w:rFonts w:ascii="Arial" w:hAnsi="Arial" w:cs="Arial"/>
            <w:sz w:val="20"/>
            <w:szCs w:val="20"/>
            <w:lang w:val="es-ES"/>
          </w:rPr>
          <w:delText>]</w:delText>
        </w:r>
      </w:del>
      <w:r w:rsidR="00E953C0">
        <w:rPr>
          <w:rFonts w:ascii="Arial" w:hAnsi="Arial" w:cs="Arial"/>
          <w:sz w:val="20"/>
          <w:szCs w:val="20"/>
          <w:lang w:val="es-ES"/>
        </w:rPr>
        <w:t>;</w:t>
      </w:r>
      <w:r w:rsidR="0002659A" w:rsidRPr="00F36CB9">
        <w:rPr>
          <w:rFonts w:ascii="Arial" w:hAnsi="Arial" w:cs="Arial"/>
          <w:sz w:val="20"/>
          <w:szCs w:val="20"/>
          <w:lang w:val="es-ES"/>
        </w:rPr>
        <w:t xml:space="preserve"> </w:t>
      </w:r>
    </w:p>
    <w:p w14:paraId="268EDF81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2212F3B" w14:textId="232AD98D" w:rsidR="0002659A" w:rsidRPr="0002659A" w:rsidRDefault="00DB34D0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sz w:val="20"/>
          <w:szCs w:val="20"/>
          <w:lang w:val="es-ES"/>
        </w:rPr>
        <w:t xml:space="preserve">iii. </w:t>
      </w:r>
      <w:r w:rsidR="0002659A" w:rsidRPr="0002659A">
        <w:rPr>
          <w:rFonts w:ascii="Arial" w:hAnsi="Arial" w:cs="Arial"/>
          <w:sz w:val="20"/>
          <w:szCs w:val="20"/>
          <w:lang w:val="es-ES"/>
        </w:rPr>
        <w:t xml:space="preserve">respalden redes de custodios para facilitar y canalizar apoyos (fondos, pero no solo); </w:t>
      </w:r>
      <w:r w:rsidR="00C939F8">
        <w:rPr>
          <w:rFonts w:ascii="Arial" w:hAnsi="Arial" w:cs="Arial"/>
          <w:sz w:val="20"/>
          <w:szCs w:val="20"/>
          <w:lang w:val="es-ES"/>
        </w:rPr>
        <w:t>y</w:t>
      </w:r>
    </w:p>
    <w:p w14:paraId="5E1DBC54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5CED0D0" w14:textId="75EA7C83" w:rsidR="0002659A" w:rsidRDefault="00C939F8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sz w:val="20"/>
          <w:szCs w:val="20"/>
          <w:lang w:val="es-ES"/>
        </w:rPr>
        <w:t xml:space="preserve">iv. </w:t>
      </w:r>
      <w:r w:rsidR="0002659A" w:rsidRPr="0002659A">
        <w:rPr>
          <w:rFonts w:ascii="Arial" w:hAnsi="Arial" w:cs="Arial"/>
          <w:sz w:val="20"/>
          <w:szCs w:val="20"/>
          <w:lang w:val="es-ES"/>
        </w:rPr>
        <w:t xml:space="preserve">respalden actores de </w:t>
      </w:r>
      <w:r w:rsidR="0002659A" w:rsidRPr="00F36CB9">
        <w:rPr>
          <w:rFonts w:ascii="Arial" w:hAnsi="Arial" w:cs="Arial"/>
          <w:sz w:val="20"/>
          <w:szCs w:val="20"/>
          <w:lang w:val="es-ES"/>
        </w:rPr>
        <w:t xml:space="preserve">conservación </w:t>
      </w:r>
      <w:del w:id="101" w:author="CORONEL Pamela" w:date="2025-10-10T08:47:00Z" w16du:dateUtc="2025-10-10T13:47:00Z">
        <w:r w:rsidR="00796D23" w:rsidRPr="00F36CB9" w:rsidDel="00C36C83">
          <w:rPr>
            <w:rFonts w:ascii="Arial" w:hAnsi="Arial" w:cs="Arial"/>
            <w:sz w:val="20"/>
            <w:szCs w:val="20"/>
            <w:lang w:val="es-ES"/>
          </w:rPr>
          <w:delText>[</w:delText>
        </w:r>
      </w:del>
      <w:r w:rsidR="00796D23" w:rsidRPr="00F36CB9">
        <w:rPr>
          <w:rFonts w:ascii="Arial" w:hAnsi="Arial" w:cs="Arial"/>
          <w:sz w:val="20"/>
          <w:szCs w:val="20"/>
          <w:lang w:val="es-ES"/>
        </w:rPr>
        <w:t>y procesos consultivos con las autoridades nacionales</w:t>
      </w:r>
      <w:del w:id="102" w:author="CORONEL Pamela" w:date="2025-10-10T08:48:00Z" w16du:dateUtc="2025-10-10T13:48:00Z">
        <w:r w:rsidR="00796D23" w:rsidRPr="00F36CB9" w:rsidDel="00C36C83">
          <w:rPr>
            <w:rFonts w:ascii="Arial" w:hAnsi="Arial" w:cs="Arial"/>
            <w:sz w:val="20"/>
            <w:szCs w:val="20"/>
            <w:lang w:val="es-ES"/>
          </w:rPr>
          <w:delText>]</w:delText>
        </w:r>
      </w:del>
      <w:r w:rsidR="00796D23" w:rsidRPr="00F36CB9">
        <w:rPr>
          <w:rFonts w:ascii="Arial" w:hAnsi="Arial" w:cs="Arial"/>
          <w:sz w:val="20"/>
          <w:szCs w:val="20"/>
          <w:lang w:val="es-ES"/>
        </w:rPr>
        <w:t xml:space="preserve"> </w:t>
      </w:r>
      <w:r w:rsidR="0002659A" w:rsidRPr="00F36CB9">
        <w:rPr>
          <w:rFonts w:ascii="Arial" w:hAnsi="Arial" w:cs="Arial"/>
          <w:sz w:val="20"/>
          <w:szCs w:val="20"/>
          <w:lang w:val="es-ES"/>
        </w:rPr>
        <w:t>en cada región para que aumenten sus capacidades y mejoren sus políticas y prácticas para el adecuado reconocimiento y apoyo de los territorios de vida y de la diversidad de culturas y conocimientos</w:t>
      </w:r>
      <w:r w:rsidR="0002659A" w:rsidRPr="0002659A">
        <w:rPr>
          <w:rFonts w:ascii="Arial" w:hAnsi="Arial" w:cs="Arial"/>
          <w:sz w:val="20"/>
          <w:szCs w:val="20"/>
          <w:lang w:val="es-ES"/>
        </w:rPr>
        <w:t xml:space="preserve"> vivos de sus custodios. </w:t>
      </w:r>
    </w:p>
    <w:p w14:paraId="5FB80BDA" w14:textId="77777777" w:rsidR="0082147E" w:rsidRDefault="0082147E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7A8A6CB4" w14:textId="38A23D08" w:rsidR="0082147E" w:rsidRPr="001353F0" w:rsidRDefault="0082147E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1353F0">
        <w:rPr>
          <w:rFonts w:ascii="Arial" w:hAnsi="Arial" w:cs="Arial"/>
          <w:sz w:val="20"/>
          <w:szCs w:val="20"/>
          <w:lang w:val="es-ES"/>
        </w:rPr>
        <w:t>v. tomen medidas para conocer, inventariar, conservar y poner en valor los conocimientos, usos, oficios y lugares tradicionales de la geodiversidad y la biodiversidad, que apoyen su conservación dentro del patrimonio natural y cultural, y que incentiven transmisión de esta sabiduría humana entre las generaciones de las comunidades indígenas y locales, para que no se pierda la memoria de saber vivir en armonía con la naturaleza.</w:t>
      </w:r>
    </w:p>
    <w:p w14:paraId="55FA82B5" w14:textId="77777777" w:rsid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03FF956C" w14:textId="77777777" w:rsidR="00C939F8" w:rsidRPr="00C939F8" w:rsidRDefault="00C939F8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0675474E" w14:textId="77777777" w:rsidR="0002659A" w:rsidRPr="00C939F8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C939F8">
        <w:rPr>
          <w:rFonts w:ascii="Arial" w:hAnsi="Arial" w:cs="Arial"/>
          <w:sz w:val="20"/>
          <w:szCs w:val="20"/>
          <w:lang w:val="es-ES"/>
        </w:rPr>
        <w:t xml:space="preserve"> </w:t>
      </w:r>
    </w:p>
    <w:sectPr w:rsidR="0002659A" w:rsidRPr="00C939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CA3ABE"/>
    <w:multiLevelType w:val="hybridMultilevel"/>
    <w:tmpl w:val="2EEC5BD8"/>
    <w:lvl w:ilvl="0" w:tplc="B31247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AA68DE"/>
    <w:multiLevelType w:val="hybridMultilevel"/>
    <w:tmpl w:val="C9E0376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2F4710"/>
    <w:multiLevelType w:val="hybridMultilevel"/>
    <w:tmpl w:val="9880DC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9495439">
    <w:abstractNumId w:val="0"/>
  </w:num>
  <w:num w:numId="2" w16cid:durableId="180165418">
    <w:abstractNumId w:val="2"/>
  </w:num>
  <w:num w:numId="3" w16cid:durableId="2028864560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CORONEL Pamela">
    <w15:presenceInfo w15:providerId="AD" w15:userId="S::coronelp@iucn.org::279a3756-5c0f-4c76-a24f-eb715685705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59A"/>
    <w:rsid w:val="00025462"/>
    <w:rsid w:val="0002659A"/>
    <w:rsid w:val="00030CA6"/>
    <w:rsid w:val="00036BD3"/>
    <w:rsid w:val="00042256"/>
    <w:rsid w:val="00085458"/>
    <w:rsid w:val="000A4B87"/>
    <w:rsid w:val="000C44ED"/>
    <w:rsid w:val="000D4271"/>
    <w:rsid w:val="000E1C20"/>
    <w:rsid w:val="001353F0"/>
    <w:rsid w:val="00136197"/>
    <w:rsid w:val="001432EE"/>
    <w:rsid w:val="00151526"/>
    <w:rsid w:val="00151B76"/>
    <w:rsid w:val="00155675"/>
    <w:rsid w:val="001615FD"/>
    <w:rsid w:val="00163907"/>
    <w:rsid w:val="00166084"/>
    <w:rsid w:val="001C7019"/>
    <w:rsid w:val="001D68EA"/>
    <w:rsid w:val="001E0A5C"/>
    <w:rsid w:val="001E61E9"/>
    <w:rsid w:val="001F77A8"/>
    <w:rsid w:val="00213D4D"/>
    <w:rsid w:val="00217E22"/>
    <w:rsid w:val="0023087A"/>
    <w:rsid w:val="00252162"/>
    <w:rsid w:val="00281521"/>
    <w:rsid w:val="00284B0D"/>
    <w:rsid w:val="002902FF"/>
    <w:rsid w:val="00292DBD"/>
    <w:rsid w:val="002A7C55"/>
    <w:rsid w:val="002B2B8B"/>
    <w:rsid w:val="002D08CF"/>
    <w:rsid w:val="002D4BC4"/>
    <w:rsid w:val="002D6077"/>
    <w:rsid w:val="002D6C7B"/>
    <w:rsid w:val="003153CD"/>
    <w:rsid w:val="003230D6"/>
    <w:rsid w:val="00336C28"/>
    <w:rsid w:val="0037152D"/>
    <w:rsid w:val="003958E0"/>
    <w:rsid w:val="003E7F20"/>
    <w:rsid w:val="003F6CA4"/>
    <w:rsid w:val="003F7DC8"/>
    <w:rsid w:val="004513A6"/>
    <w:rsid w:val="00472738"/>
    <w:rsid w:val="004A4F48"/>
    <w:rsid w:val="004C62EE"/>
    <w:rsid w:val="004D6C8D"/>
    <w:rsid w:val="004E53D9"/>
    <w:rsid w:val="004F5A2F"/>
    <w:rsid w:val="004F5E42"/>
    <w:rsid w:val="004F61BC"/>
    <w:rsid w:val="00502378"/>
    <w:rsid w:val="00517985"/>
    <w:rsid w:val="00577956"/>
    <w:rsid w:val="00590EBD"/>
    <w:rsid w:val="00596357"/>
    <w:rsid w:val="005E1D48"/>
    <w:rsid w:val="005E60BE"/>
    <w:rsid w:val="006019A4"/>
    <w:rsid w:val="00603070"/>
    <w:rsid w:val="00603B03"/>
    <w:rsid w:val="00614683"/>
    <w:rsid w:val="00640EE6"/>
    <w:rsid w:val="006434BF"/>
    <w:rsid w:val="00677407"/>
    <w:rsid w:val="00681D88"/>
    <w:rsid w:val="0068725B"/>
    <w:rsid w:val="00691138"/>
    <w:rsid w:val="006A7E2B"/>
    <w:rsid w:val="0073450F"/>
    <w:rsid w:val="00751C2D"/>
    <w:rsid w:val="00787E8B"/>
    <w:rsid w:val="00796D23"/>
    <w:rsid w:val="007A3C7E"/>
    <w:rsid w:val="007B6177"/>
    <w:rsid w:val="007D1B3A"/>
    <w:rsid w:val="007E7861"/>
    <w:rsid w:val="008175EB"/>
    <w:rsid w:val="00817799"/>
    <w:rsid w:val="0082147E"/>
    <w:rsid w:val="00847CD0"/>
    <w:rsid w:val="008D3E11"/>
    <w:rsid w:val="00922821"/>
    <w:rsid w:val="009D1ADD"/>
    <w:rsid w:val="009D7A3E"/>
    <w:rsid w:val="009F0A8E"/>
    <w:rsid w:val="00A30C3C"/>
    <w:rsid w:val="00A46B77"/>
    <w:rsid w:val="00A478CF"/>
    <w:rsid w:val="00AA4385"/>
    <w:rsid w:val="00B227E0"/>
    <w:rsid w:val="00B354B1"/>
    <w:rsid w:val="00B4533D"/>
    <w:rsid w:val="00B665EC"/>
    <w:rsid w:val="00B72714"/>
    <w:rsid w:val="00B801E9"/>
    <w:rsid w:val="00B9540A"/>
    <w:rsid w:val="00B95420"/>
    <w:rsid w:val="00BA0F72"/>
    <w:rsid w:val="00BA1E85"/>
    <w:rsid w:val="00BA2FEF"/>
    <w:rsid w:val="00BC6387"/>
    <w:rsid w:val="00BD05B9"/>
    <w:rsid w:val="00C03B54"/>
    <w:rsid w:val="00C16BF2"/>
    <w:rsid w:val="00C21374"/>
    <w:rsid w:val="00C36C83"/>
    <w:rsid w:val="00C62E55"/>
    <w:rsid w:val="00C939F8"/>
    <w:rsid w:val="00C9408F"/>
    <w:rsid w:val="00CA7ED2"/>
    <w:rsid w:val="00CF1847"/>
    <w:rsid w:val="00CF2D72"/>
    <w:rsid w:val="00CF56F5"/>
    <w:rsid w:val="00CF7F21"/>
    <w:rsid w:val="00D157EB"/>
    <w:rsid w:val="00D24841"/>
    <w:rsid w:val="00D2579C"/>
    <w:rsid w:val="00D25A58"/>
    <w:rsid w:val="00D41BCF"/>
    <w:rsid w:val="00D443F8"/>
    <w:rsid w:val="00D54BF9"/>
    <w:rsid w:val="00DA01D2"/>
    <w:rsid w:val="00DB34D0"/>
    <w:rsid w:val="00E233BF"/>
    <w:rsid w:val="00E33D6F"/>
    <w:rsid w:val="00E86008"/>
    <w:rsid w:val="00E953C0"/>
    <w:rsid w:val="00EA6073"/>
    <w:rsid w:val="00EB4652"/>
    <w:rsid w:val="00EB539C"/>
    <w:rsid w:val="00EF7471"/>
    <w:rsid w:val="00F1748A"/>
    <w:rsid w:val="00F2499B"/>
    <w:rsid w:val="00F27E56"/>
    <w:rsid w:val="00F319F9"/>
    <w:rsid w:val="00F36CB9"/>
    <w:rsid w:val="00F46920"/>
    <w:rsid w:val="00F61D25"/>
    <w:rsid w:val="00F9508B"/>
    <w:rsid w:val="00FD1D9F"/>
    <w:rsid w:val="10D724D6"/>
    <w:rsid w:val="32CFB986"/>
    <w:rsid w:val="61216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D4C95"/>
  <w15:chartTrackingRefBased/>
  <w15:docId w15:val="{96EF15B7-D7A4-4B3F-9285-A3E74D6B6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65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65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659A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65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659A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65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65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65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65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659A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659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659A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659A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659A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65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65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65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65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65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65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65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65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65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65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65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659A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659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659A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659A"/>
    <w:rPr>
      <w:b/>
      <w:bCs/>
      <w:smallCaps/>
      <w:color w:val="2E74B5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F36CB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114E52F-76CF-49CC-8A5A-64329C16685F}"/>
</file>

<file path=customXml/itemProps2.xml><?xml version="1.0" encoding="utf-8"?>
<ds:datastoreItem xmlns:ds="http://schemas.openxmlformats.org/officeDocument/2006/customXml" ds:itemID="{2F146A6C-50CA-4D06-B091-B9B3772F9418}"/>
</file>

<file path=customXml/itemProps3.xml><?xml version="1.0" encoding="utf-8"?>
<ds:datastoreItem xmlns:ds="http://schemas.openxmlformats.org/officeDocument/2006/customXml" ds:itemID="{8F6560CA-D5D1-4C2F-93E6-A7BEE120169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1008</Words>
  <Characters>5746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IUCN</Company>
  <LinksUpToDate>false</LinksUpToDate>
  <CharactersWithSpaces>6741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MURITH Deborah</dc:creator>
  <cp:keywords/>
  <dc:description/>
  <cp:lastModifiedBy>CORONEL Pamela</cp:lastModifiedBy>
  <cp:revision>4</cp:revision>
  <dcterms:created xsi:type="dcterms:W3CDTF">2025-10-10T13:58:00Z</dcterms:created>
  <dcterms:modified xsi:type="dcterms:W3CDTF">2025-10-10T16:22:00Z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Order">
    <vt:r8>335400</vt:r8>
  </property>
  <property fmtid="{D5CDD505-2E9C-101B-9397-08002B2CF9AE}" pid="4" name="TriggerFlowInfo">
    <vt:lpwstr/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ComplianceAssetId">
    <vt:lpwstr/>
  </property>
  <property fmtid="{D5CDD505-2E9C-101B-9397-08002B2CF9AE}" pid="8" name="_ExtendedDescription">
    <vt:lpwstr/>
  </property>
  <property fmtid="{D5CDD505-2E9C-101B-9397-08002B2CF9AE}" pid="9" name="MediaServiceImageTags">
    <vt:lpwstr/>
  </property>
</Properties>
</file>